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rsidP="00F528B4">
      <w:pPr>
        <w:pStyle w:val="33Numeros"/>
      </w:pPr>
      <w:r w:rsidRPr="00662771">
        <w:rPr>
          <w:noProof/>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noProof/>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rsidP="00F528B4">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rsidP="00F528B4">
      <w:pPr>
        <w:rPr>
          <w:rFonts w:ascii="Arial" w:hAnsi="Arial" w:cs="Arial"/>
        </w:rPr>
      </w:pPr>
    </w:p>
    <w:p w14:paraId="5D1FE9BD" w14:textId="77777777" w:rsidR="00CC1403" w:rsidRPr="00662771" w:rsidRDefault="00CC1403" w:rsidP="00F528B4">
      <w:pPr>
        <w:rPr>
          <w:rFonts w:ascii="Arial" w:hAnsi="Arial" w:cs="Arial"/>
        </w:rPr>
      </w:pPr>
    </w:p>
    <w:p w14:paraId="2C56E62E" w14:textId="77777777" w:rsidR="00CC1403" w:rsidRPr="00662771" w:rsidRDefault="00CC1403" w:rsidP="00F528B4">
      <w:pPr>
        <w:rPr>
          <w:rFonts w:ascii="Arial" w:hAnsi="Arial" w:cs="Arial"/>
        </w:rPr>
      </w:pPr>
    </w:p>
    <w:p w14:paraId="1CC9497B" w14:textId="6C6B4AE1" w:rsidR="00CC1403" w:rsidRPr="00662771" w:rsidRDefault="00CC1403" w:rsidP="00F528B4">
      <w:pPr>
        <w:rPr>
          <w:rFonts w:ascii="Arial" w:hAnsi="Arial" w:cs="Arial"/>
        </w:rPr>
      </w:pPr>
    </w:p>
    <w:p w14:paraId="7114B432" w14:textId="77777777" w:rsidR="00CC1403" w:rsidRPr="00662771" w:rsidRDefault="00CC1403" w:rsidP="00F528B4">
      <w:pPr>
        <w:rPr>
          <w:rFonts w:ascii="Arial" w:hAnsi="Arial" w:cs="Arial"/>
        </w:rPr>
      </w:pPr>
    </w:p>
    <w:p w14:paraId="4251CB10" w14:textId="77777777" w:rsidR="00CC1403" w:rsidRPr="00662771" w:rsidRDefault="00CC1403" w:rsidP="00F528B4">
      <w:pPr>
        <w:rPr>
          <w:rFonts w:ascii="Arial" w:hAnsi="Arial" w:cs="Arial"/>
        </w:rPr>
      </w:pPr>
    </w:p>
    <w:p w14:paraId="56E80A0A" w14:textId="77777777" w:rsidR="00CC1403" w:rsidRPr="00662771" w:rsidRDefault="00CC1403" w:rsidP="00F528B4">
      <w:pPr>
        <w:rPr>
          <w:rFonts w:ascii="Arial" w:hAnsi="Arial" w:cs="Arial"/>
        </w:rPr>
      </w:pPr>
    </w:p>
    <w:p w14:paraId="1ED60AAF" w14:textId="77777777" w:rsidR="00CC1403" w:rsidRPr="00662771" w:rsidRDefault="00CC1403" w:rsidP="00F528B4">
      <w:pPr>
        <w:rPr>
          <w:rFonts w:ascii="Arial" w:hAnsi="Arial" w:cs="Arial"/>
        </w:rPr>
      </w:pPr>
    </w:p>
    <w:p w14:paraId="1464A861" w14:textId="77777777" w:rsidR="00CC1403" w:rsidRPr="00662771" w:rsidRDefault="00624CF1" w:rsidP="00F528B4">
      <w:pPr>
        <w:tabs>
          <w:tab w:val="left" w:pos="6324"/>
        </w:tabs>
        <w:rPr>
          <w:rFonts w:ascii="Arial" w:hAnsi="Arial" w:cs="Arial"/>
        </w:rPr>
      </w:pPr>
      <w:r w:rsidRPr="00662771">
        <w:rPr>
          <w:rFonts w:ascii="Arial" w:hAnsi="Arial" w:cs="Arial"/>
        </w:rPr>
        <w:tab/>
      </w:r>
    </w:p>
    <w:p w14:paraId="2A5F1377" w14:textId="707DAF01" w:rsidR="00CC1403" w:rsidRPr="009047C7" w:rsidRDefault="00624CF1" w:rsidP="00F528B4">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rsidP="00F528B4">
      <w:pPr>
        <w:tabs>
          <w:tab w:val="left" w:pos="7248"/>
        </w:tabs>
        <w:jc w:val="center"/>
        <w:rPr>
          <w:rFonts w:ascii="Arial" w:hAnsi="Arial" w:cs="Arial"/>
          <w:b/>
          <w:smallCaps/>
          <w:sz w:val="28"/>
          <w:szCs w:val="28"/>
        </w:rPr>
      </w:pPr>
    </w:p>
    <w:p w14:paraId="24A2B04F" w14:textId="77777777" w:rsidR="00CC1403" w:rsidRPr="00333F26" w:rsidRDefault="00624CF1" w:rsidP="00F528B4">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rsidP="00F528B4">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3E9E16DC" w:rsidR="00CC1403" w:rsidRPr="009047C7" w:rsidRDefault="00624CF1" w:rsidP="00F528B4">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 xml:space="preserve">No. </w:t>
      </w:r>
      <w:r w:rsidR="0098775E" w:rsidRPr="007A5A04">
        <w:rPr>
          <w:rFonts w:ascii="Arial" w:hAnsi="Arial" w:cs="Arial"/>
          <w:b/>
          <w:smallCaps/>
          <w:sz w:val="28"/>
          <w:szCs w:val="28"/>
        </w:rPr>
        <w:t>LP-INE-0</w:t>
      </w:r>
      <w:r w:rsidR="007912E1">
        <w:rPr>
          <w:rFonts w:ascii="Arial" w:hAnsi="Arial" w:cs="Arial"/>
          <w:b/>
          <w:smallCaps/>
          <w:sz w:val="28"/>
          <w:szCs w:val="28"/>
        </w:rPr>
        <w:t>46</w:t>
      </w:r>
      <w:r w:rsidR="0098775E" w:rsidRPr="007A5A04">
        <w:rPr>
          <w:rFonts w:ascii="Arial" w:hAnsi="Arial" w:cs="Arial"/>
          <w:b/>
          <w:smallCaps/>
          <w:sz w:val="28"/>
          <w:szCs w:val="28"/>
        </w:rPr>
        <w:t>/2025</w:t>
      </w:r>
    </w:p>
    <w:p w14:paraId="7FBF9EDD" w14:textId="77777777" w:rsidR="00CC1403" w:rsidRPr="009047C7" w:rsidRDefault="00624CF1" w:rsidP="00F528B4">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rsidP="00F528B4">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Pr="00662771" w:rsidRDefault="00624CF1" w:rsidP="00F528B4">
      <w:pPr>
        <w:tabs>
          <w:tab w:val="left" w:pos="3686"/>
          <w:tab w:val="left" w:pos="6336"/>
        </w:tabs>
        <w:rPr>
          <w:rFonts w:ascii="Arial" w:hAnsi="Arial" w:cs="Arial"/>
          <w:b/>
          <w:smallCaps/>
        </w:rPr>
      </w:pPr>
      <w:r w:rsidRPr="00662771">
        <w:rPr>
          <w:rFonts w:ascii="Arial" w:hAnsi="Arial" w:cs="Arial"/>
          <w:b/>
          <w:smallCaps/>
        </w:rPr>
        <w:tab/>
      </w:r>
    </w:p>
    <w:p w14:paraId="1CC71B98"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rsidP="00F528B4">
      <w:pPr>
        <w:tabs>
          <w:tab w:val="left" w:pos="3686"/>
        </w:tabs>
        <w:jc w:val="center"/>
        <w:rPr>
          <w:rFonts w:ascii="Arial" w:hAnsi="Arial" w:cs="Arial"/>
          <w:b/>
        </w:rPr>
      </w:pPr>
    </w:p>
    <w:p w14:paraId="6B989034" w14:textId="77777777" w:rsidR="00282475" w:rsidRPr="00662771" w:rsidRDefault="00282475" w:rsidP="00F528B4">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12CC0F0" w14:textId="48E39E60" w:rsidR="00BE5D6D" w:rsidRPr="00AD73E3" w:rsidRDefault="0098775E" w:rsidP="00241C31">
      <w:pPr>
        <w:pStyle w:val="Textoindependiente"/>
        <w:tabs>
          <w:tab w:val="center" w:pos="4666"/>
          <w:tab w:val="left" w:pos="6468"/>
        </w:tabs>
        <w:spacing w:before="8"/>
        <w:ind w:right="284"/>
        <w:jc w:val="center"/>
        <w:rPr>
          <w:rFonts w:cs="Arial"/>
          <w:b/>
          <w:bCs/>
          <w:sz w:val="28"/>
          <w:szCs w:val="28"/>
        </w:rPr>
      </w:pPr>
      <w:bookmarkStart w:id="8" w:name="_Hlk207187418"/>
      <w:r>
        <w:rPr>
          <w:rFonts w:cs="Arial"/>
          <w:b/>
          <w:bCs/>
          <w:sz w:val="28"/>
          <w:szCs w:val="28"/>
        </w:rPr>
        <w:t>Servicio integral de aseguramiento del parque vehicular del Instituto Nacional Electoral</w:t>
      </w:r>
      <w:r w:rsidR="00241C31" w:rsidRPr="00241C31">
        <w:rPr>
          <w:rFonts w:cs="Arial"/>
          <w:b/>
          <w:bCs/>
          <w:sz w:val="28"/>
          <w:szCs w:val="28"/>
        </w:rPr>
        <w:cr/>
      </w:r>
    </w:p>
    <w:bookmarkEnd w:id="8"/>
    <w:p w14:paraId="752E0271"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F528B4">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1E40D55D"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74E144AF"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1AF59CD7"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6C020718" w14:textId="77777777" w:rsidR="00A8573D" w:rsidRPr="00662771" w:rsidRDefault="00A8573D" w:rsidP="00F528B4">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rsidP="00F528B4">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lastRenderedPageBreak/>
        <w:t>C O N V O C A T O R I A</w:t>
      </w:r>
    </w:p>
    <w:p w14:paraId="426A8F12" w14:textId="77777777" w:rsidR="00CC1403" w:rsidRPr="00662771" w:rsidRDefault="00CC1403" w:rsidP="00F528B4">
      <w:pPr>
        <w:tabs>
          <w:tab w:val="left" w:pos="3828"/>
        </w:tabs>
        <w:spacing w:line="276" w:lineRule="auto"/>
        <w:ind w:left="1416"/>
        <w:jc w:val="center"/>
        <w:rPr>
          <w:rFonts w:ascii="Arial" w:hAnsi="Arial" w:cs="Arial"/>
          <w:b/>
        </w:rPr>
      </w:pPr>
    </w:p>
    <w:p w14:paraId="0CFF84A0" w14:textId="77777777" w:rsidR="00CC1403" w:rsidRPr="00662771" w:rsidRDefault="00624CF1" w:rsidP="00F528B4">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rsidP="00F528B4">
      <w:pPr>
        <w:tabs>
          <w:tab w:val="left" w:pos="3828"/>
        </w:tabs>
        <w:spacing w:line="276" w:lineRule="auto"/>
        <w:rPr>
          <w:rFonts w:ascii="Arial" w:hAnsi="Arial" w:cs="Arial"/>
          <w:b/>
        </w:rPr>
      </w:pPr>
    </w:p>
    <w:p w14:paraId="411A2161" w14:textId="77777777" w:rsidR="00CC1403" w:rsidRPr="00662771" w:rsidRDefault="00CC1403" w:rsidP="00F528B4">
      <w:pPr>
        <w:tabs>
          <w:tab w:val="left" w:pos="3828"/>
        </w:tabs>
        <w:spacing w:line="276" w:lineRule="auto"/>
        <w:ind w:left="1416"/>
        <w:rPr>
          <w:rFonts w:ascii="Arial" w:hAnsi="Arial" w:cs="Arial"/>
          <w:b/>
        </w:rPr>
      </w:pPr>
    </w:p>
    <w:p w14:paraId="227F6EB1" w14:textId="7777777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rsidP="00F528B4">
      <w:pPr>
        <w:tabs>
          <w:tab w:val="left" w:pos="3780"/>
        </w:tabs>
        <w:spacing w:line="276" w:lineRule="auto"/>
        <w:rPr>
          <w:rFonts w:ascii="Arial" w:hAnsi="Arial" w:cs="Arial"/>
          <w:b/>
        </w:rPr>
      </w:pPr>
    </w:p>
    <w:p w14:paraId="08546943" w14:textId="77777777" w:rsidR="00CC1403" w:rsidRPr="00662771" w:rsidRDefault="00CC1403" w:rsidP="00F528B4">
      <w:pPr>
        <w:tabs>
          <w:tab w:val="left" w:pos="3780"/>
        </w:tabs>
        <w:spacing w:line="276" w:lineRule="auto"/>
        <w:rPr>
          <w:rFonts w:ascii="Arial" w:hAnsi="Arial" w:cs="Arial"/>
          <w:b/>
        </w:rPr>
      </w:pPr>
    </w:p>
    <w:p w14:paraId="2956D388" w14:textId="4A562764" w:rsidR="00CC1403" w:rsidRPr="00662771" w:rsidRDefault="00624CF1" w:rsidP="00F528B4">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rsidP="00F528B4">
      <w:pPr>
        <w:tabs>
          <w:tab w:val="left" w:pos="3780"/>
        </w:tabs>
        <w:spacing w:line="276" w:lineRule="auto"/>
        <w:rPr>
          <w:rFonts w:ascii="Arial" w:hAnsi="Arial" w:cs="Arial"/>
        </w:rPr>
      </w:pPr>
    </w:p>
    <w:p w14:paraId="5F538E46" w14:textId="77777777" w:rsidR="00CC1403" w:rsidRPr="00662771" w:rsidRDefault="00CC1403" w:rsidP="00F528B4">
      <w:pPr>
        <w:tabs>
          <w:tab w:val="left" w:pos="3780"/>
        </w:tabs>
        <w:spacing w:line="276" w:lineRule="auto"/>
        <w:rPr>
          <w:rFonts w:ascii="Arial" w:hAnsi="Arial" w:cs="Arial"/>
        </w:rPr>
      </w:pPr>
    </w:p>
    <w:p w14:paraId="23860852" w14:textId="6A5DBE4F"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rsidP="00F528B4">
      <w:pPr>
        <w:tabs>
          <w:tab w:val="left" w:pos="3828"/>
        </w:tabs>
        <w:spacing w:line="276" w:lineRule="auto"/>
        <w:ind w:left="1418"/>
        <w:rPr>
          <w:rFonts w:ascii="Arial" w:hAnsi="Arial" w:cs="Arial"/>
          <w:b/>
        </w:rPr>
      </w:pPr>
    </w:p>
    <w:p w14:paraId="5A15DB94" w14:textId="4AB07BD1" w:rsidR="00CC1403" w:rsidRPr="00662771" w:rsidRDefault="00624CF1" w:rsidP="00F528B4">
      <w:pPr>
        <w:tabs>
          <w:tab w:val="left" w:pos="3828"/>
        </w:tabs>
        <w:spacing w:line="276" w:lineRule="auto"/>
        <w:ind w:left="1416"/>
        <w:rPr>
          <w:rFonts w:ascii="Arial" w:hAnsi="Arial" w:cs="Arial"/>
        </w:rPr>
      </w:pPr>
      <w:r w:rsidRPr="006A2E92">
        <w:rPr>
          <w:rFonts w:ascii="Arial" w:hAnsi="Arial" w:cs="Arial"/>
        </w:rPr>
        <w:t>Ejercicio Fiscal</w:t>
      </w:r>
      <w:r w:rsidRPr="006A2E92">
        <w:rPr>
          <w:rFonts w:ascii="Arial" w:hAnsi="Arial" w:cs="Arial"/>
        </w:rPr>
        <w:tab/>
      </w:r>
      <w:r w:rsidR="0098775E">
        <w:rPr>
          <w:rFonts w:ascii="Arial" w:hAnsi="Arial" w:cs="Arial"/>
          <w:b/>
        </w:rPr>
        <w:t>2026</w:t>
      </w:r>
    </w:p>
    <w:p w14:paraId="1395A97D" w14:textId="77777777" w:rsidR="00CC1403" w:rsidRPr="00662771" w:rsidRDefault="00CC1403" w:rsidP="00F528B4">
      <w:pPr>
        <w:tabs>
          <w:tab w:val="left" w:pos="3828"/>
        </w:tabs>
        <w:spacing w:line="276" w:lineRule="auto"/>
        <w:ind w:left="1416"/>
        <w:rPr>
          <w:rFonts w:ascii="Arial" w:hAnsi="Arial" w:cs="Arial"/>
        </w:rPr>
      </w:pPr>
    </w:p>
    <w:p w14:paraId="6F93E963" w14:textId="77777777" w:rsidR="00CC1403" w:rsidRPr="00662771" w:rsidRDefault="00CC1403" w:rsidP="00F528B4">
      <w:pPr>
        <w:tabs>
          <w:tab w:val="left" w:pos="3828"/>
        </w:tabs>
        <w:spacing w:line="276" w:lineRule="auto"/>
        <w:ind w:left="1416"/>
        <w:rPr>
          <w:rFonts w:ascii="Arial" w:hAnsi="Arial" w:cs="Arial"/>
        </w:rPr>
      </w:pPr>
    </w:p>
    <w:p w14:paraId="186D7806" w14:textId="101E3BE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0098775E">
        <w:rPr>
          <w:rFonts w:ascii="Arial" w:hAnsi="Arial" w:cs="Arial"/>
          <w:b/>
        </w:rPr>
        <w:t>LP-INE-0</w:t>
      </w:r>
      <w:r w:rsidR="007912E1">
        <w:rPr>
          <w:rFonts w:ascii="Arial" w:hAnsi="Arial" w:cs="Arial"/>
          <w:b/>
        </w:rPr>
        <w:t>46</w:t>
      </w:r>
      <w:r w:rsidR="0098775E">
        <w:rPr>
          <w:rFonts w:ascii="Arial" w:hAnsi="Arial" w:cs="Arial"/>
          <w:b/>
        </w:rPr>
        <w:t>/2025</w:t>
      </w:r>
    </w:p>
    <w:p w14:paraId="3AA237CD" w14:textId="77777777" w:rsidR="00CC1403" w:rsidRPr="00662771" w:rsidRDefault="00624CF1" w:rsidP="00F528B4">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F528B4">
      <w:pPr>
        <w:tabs>
          <w:tab w:val="left" w:pos="3828"/>
        </w:tabs>
        <w:spacing w:line="276" w:lineRule="auto"/>
        <w:ind w:left="4255" w:hanging="7"/>
        <w:rPr>
          <w:rFonts w:ascii="Arial" w:hAnsi="Arial" w:cs="Arial"/>
        </w:rPr>
      </w:pPr>
    </w:p>
    <w:p w14:paraId="7BCF5494" w14:textId="3B3BAFDE" w:rsidR="00AD73E3" w:rsidRPr="00AD73E3" w:rsidRDefault="00624CF1" w:rsidP="00AD73E3">
      <w:pPr>
        <w:pStyle w:val="Textoindependiente"/>
        <w:tabs>
          <w:tab w:val="center" w:pos="3969"/>
          <w:tab w:val="left" w:pos="6468"/>
        </w:tabs>
        <w:spacing w:before="8"/>
        <w:ind w:left="3828" w:right="284" w:hanging="2694"/>
        <w:rPr>
          <w:rFonts w:cs="Arial"/>
          <w:b/>
          <w:bCs/>
          <w:sz w:val="20"/>
        </w:rPr>
      </w:pPr>
      <w:r w:rsidRPr="00662771">
        <w:rPr>
          <w:rFonts w:cs="Arial"/>
          <w:sz w:val="20"/>
        </w:rPr>
        <w:t xml:space="preserve">  </w:t>
      </w:r>
      <w:r w:rsidR="00E54552" w:rsidRPr="00662771">
        <w:rPr>
          <w:rFonts w:cs="Arial"/>
          <w:sz w:val="20"/>
        </w:rPr>
        <w:t xml:space="preserve">  </w:t>
      </w:r>
      <w:r w:rsidRPr="00662771">
        <w:rPr>
          <w:rFonts w:cs="Arial"/>
          <w:sz w:val="20"/>
        </w:rPr>
        <w:t xml:space="preserve">Contratación:              </w:t>
      </w:r>
      <w:r w:rsidRPr="00662771">
        <w:rPr>
          <w:rFonts w:cs="Arial"/>
          <w:sz w:val="20"/>
        </w:rPr>
        <w:tab/>
      </w:r>
      <w:r w:rsidR="0098775E">
        <w:rPr>
          <w:rFonts w:cs="Arial"/>
          <w:b/>
          <w:bCs/>
          <w:sz w:val="20"/>
        </w:rPr>
        <w:t>Servicio integral de aseguramiento del parque vehicular del Instituto Nacional Electoral</w:t>
      </w:r>
      <w:r w:rsidR="00071A54">
        <w:rPr>
          <w:rFonts w:cs="Arial"/>
          <w:b/>
          <w:bCs/>
          <w:sz w:val="20"/>
        </w:rPr>
        <w:t>.</w:t>
      </w:r>
    </w:p>
    <w:p w14:paraId="29414CFC" w14:textId="77777777" w:rsidR="00CC1403" w:rsidRPr="00662771" w:rsidRDefault="00CC1403" w:rsidP="00F528B4">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rsidP="00F528B4">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Default="00624CF1" w:rsidP="00F528B4">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7DC089D4" w14:textId="77777777" w:rsidR="007912E1" w:rsidRDefault="007912E1" w:rsidP="00F528B4">
      <w:pPr>
        <w:spacing w:line="276" w:lineRule="auto"/>
        <w:ind w:left="3828" w:hanging="2410"/>
        <w:jc w:val="both"/>
        <w:outlineLvl w:val="0"/>
        <w:rPr>
          <w:rFonts w:ascii="Arial" w:hAnsi="Arial" w:cs="Arial"/>
          <w:b/>
        </w:rPr>
      </w:pPr>
    </w:p>
    <w:p w14:paraId="36DEE3FD" w14:textId="77777777" w:rsidR="007912E1" w:rsidRPr="00662771" w:rsidRDefault="007912E1" w:rsidP="00F528B4">
      <w:pPr>
        <w:spacing w:line="276" w:lineRule="auto"/>
        <w:ind w:left="3828" w:hanging="2410"/>
        <w:jc w:val="both"/>
        <w:outlineLvl w:val="0"/>
        <w:rPr>
          <w:rFonts w:ascii="Arial" w:hAnsi="Arial" w:cs="Arial"/>
          <w:b/>
        </w:rPr>
      </w:pPr>
    </w:p>
    <w:p w14:paraId="04375341" w14:textId="77777777" w:rsidR="00CC1403" w:rsidRPr="00662771" w:rsidRDefault="00CC1403" w:rsidP="00F528B4">
      <w:pPr>
        <w:spacing w:line="276" w:lineRule="auto"/>
        <w:ind w:left="3828" w:hanging="2410"/>
        <w:jc w:val="both"/>
        <w:outlineLvl w:val="0"/>
        <w:rPr>
          <w:rFonts w:ascii="Arial" w:hAnsi="Arial" w:cs="Arial"/>
          <w:b/>
        </w:rPr>
      </w:pPr>
    </w:p>
    <w:p w14:paraId="5C8092D8" w14:textId="77777777" w:rsidR="00CC1403" w:rsidRPr="00662771" w:rsidRDefault="00CC1403" w:rsidP="00F528B4">
      <w:pPr>
        <w:spacing w:line="276" w:lineRule="auto"/>
        <w:jc w:val="both"/>
        <w:outlineLvl w:val="0"/>
        <w:rPr>
          <w:rFonts w:ascii="Arial" w:hAnsi="Arial" w:cs="Arial"/>
          <w:b/>
        </w:rPr>
      </w:pPr>
    </w:p>
    <w:p w14:paraId="0022BC19" w14:textId="0D3931E7" w:rsidR="003842A7" w:rsidRPr="00662771" w:rsidRDefault="003842A7" w:rsidP="00F528B4">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F528B4">
      <w:pPr>
        <w:jc w:val="both"/>
        <w:rPr>
          <w:rFonts w:ascii="Arial" w:hAnsi="Arial" w:cs="Arial"/>
          <w:bCs/>
        </w:rPr>
      </w:pPr>
    </w:p>
    <w:p w14:paraId="6701EFA3" w14:textId="77777777" w:rsidR="003842A7" w:rsidRPr="00662771" w:rsidRDefault="003842A7" w:rsidP="00F528B4">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F528B4">
      <w:pPr>
        <w:jc w:val="both"/>
        <w:rPr>
          <w:rFonts w:ascii="Arial" w:hAnsi="Arial" w:cs="Arial"/>
          <w:bCs/>
        </w:rPr>
      </w:pPr>
    </w:p>
    <w:p w14:paraId="1FB0D609" w14:textId="77777777" w:rsidR="003842A7" w:rsidRPr="00662771" w:rsidRDefault="003842A7" w:rsidP="00F528B4">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rsidP="00F528B4">
      <w:pPr>
        <w:spacing w:line="276" w:lineRule="auto"/>
        <w:jc w:val="both"/>
        <w:rPr>
          <w:rFonts w:ascii="Arial" w:hAnsi="Arial" w:cs="Arial"/>
          <w:bCs/>
        </w:rPr>
      </w:pPr>
    </w:p>
    <w:p w14:paraId="3B59B5D5" w14:textId="77777777" w:rsidR="00CC1403" w:rsidRPr="00662771" w:rsidRDefault="00CC1403" w:rsidP="00F528B4">
      <w:pPr>
        <w:spacing w:line="276" w:lineRule="auto"/>
        <w:jc w:val="both"/>
        <w:rPr>
          <w:rFonts w:ascii="Arial" w:hAnsi="Arial" w:cs="Arial"/>
          <w:bCs/>
        </w:rPr>
      </w:pPr>
    </w:p>
    <w:p w14:paraId="7BA18E88" w14:textId="77777777" w:rsidR="00CC1403" w:rsidRPr="00662771" w:rsidRDefault="00CC1403" w:rsidP="00F528B4">
      <w:pPr>
        <w:spacing w:line="276" w:lineRule="auto"/>
        <w:jc w:val="both"/>
        <w:rPr>
          <w:rFonts w:ascii="Arial" w:hAnsi="Arial" w:cs="Arial"/>
          <w:bCs/>
        </w:rPr>
      </w:pPr>
    </w:p>
    <w:p w14:paraId="7FE5F5A8" w14:textId="77777777" w:rsidR="00CC1403" w:rsidRPr="00662771" w:rsidRDefault="00CC1403" w:rsidP="00F528B4">
      <w:pPr>
        <w:spacing w:line="276" w:lineRule="auto"/>
        <w:jc w:val="both"/>
        <w:rPr>
          <w:rFonts w:ascii="Arial" w:hAnsi="Arial" w:cs="Arial"/>
          <w:bCs/>
        </w:rPr>
      </w:pPr>
    </w:p>
    <w:p w14:paraId="340E30C8" w14:textId="77777777" w:rsidR="00CC1403" w:rsidRDefault="00CC1403" w:rsidP="00F528B4">
      <w:pPr>
        <w:tabs>
          <w:tab w:val="left" w:pos="3686"/>
        </w:tabs>
        <w:jc w:val="center"/>
        <w:rPr>
          <w:rFonts w:ascii="Arial" w:hAnsi="Arial" w:cs="Arial"/>
          <w:b/>
          <w:smallCaps/>
        </w:rPr>
      </w:pPr>
    </w:p>
    <w:p w14:paraId="5B95F407" w14:textId="77777777" w:rsidR="00B71309" w:rsidRPr="00C95EDD" w:rsidRDefault="00B71309" w:rsidP="00C95EDD">
      <w:pPr>
        <w:rPr>
          <w:rFonts w:ascii="Arial" w:hAnsi="Arial" w:cs="Arial"/>
        </w:rPr>
      </w:pPr>
    </w:p>
    <w:p w14:paraId="7DDABF8E" w14:textId="77777777" w:rsidR="00B71309" w:rsidRPr="00C95EDD" w:rsidRDefault="00B71309" w:rsidP="00C95EDD">
      <w:pPr>
        <w:rPr>
          <w:rFonts w:ascii="Arial" w:hAnsi="Arial" w:cs="Arial"/>
        </w:rPr>
      </w:pPr>
    </w:p>
    <w:p w14:paraId="1F724126" w14:textId="77777777" w:rsidR="00CC1403" w:rsidRPr="00662771" w:rsidRDefault="00CC1403" w:rsidP="00F528B4">
      <w:pPr>
        <w:tabs>
          <w:tab w:val="left" w:pos="3686"/>
        </w:tabs>
        <w:jc w:val="center"/>
        <w:rPr>
          <w:rFonts w:ascii="Arial" w:hAnsi="Arial" w:cs="Arial"/>
          <w:b/>
          <w:smallCaps/>
        </w:rPr>
      </w:pPr>
    </w:p>
    <w:p w14:paraId="7D3A1622" w14:textId="77777777" w:rsidR="00CC1403" w:rsidRPr="00662771" w:rsidRDefault="00CC1403" w:rsidP="00F528B4">
      <w:pPr>
        <w:tabs>
          <w:tab w:val="left" w:pos="3686"/>
        </w:tabs>
        <w:jc w:val="center"/>
        <w:rPr>
          <w:rFonts w:ascii="Arial" w:hAnsi="Arial" w:cs="Arial"/>
          <w:b/>
          <w:smallCaps/>
        </w:rPr>
      </w:pPr>
    </w:p>
    <w:p w14:paraId="3870138F" w14:textId="77777777" w:rsidR="00CC1403" w:rsidRPr="00662771" w:rsidRDefault="00CC1403" w:rsidP="00F528B4">
      <w:pPr>
        <w:tabs>
          <w:tab w:val="left" w:pos="3686"/>
        </w:tabs>
        <w:jc w:val="center"/>
        <w:rPr>
          <w:rFonts w:ascii="Arial" w:hAnsi="Arial" w:cs="Arial"/>
          <w:b/>
          <w:smallCaps/>
        </w:rPr>
      </w:pPr>
    </w:p>
    <w:p w14:paraId="3EAB1C82" w14:textId="77777777" w:rsidR="00CC1403" w:rsidRPr="00662771" w:rsidRDefault="00CC1403" w:rsidP="00F528B4">
      <w:pPr>
        <w:tabs>
          <w:tab w:val="left" w:pos="3686"/>
        </w:tabs>
        <w:jc w:val="center"/>
        <w:rPr>
          <w:rFonts w:ascii="Arial" w:hAnsi="Arial" w:cs="Arial"/>
          <w:b/>
          <w:smallCaps/>
        </w:rPr>
      </w:pPr>
    </w:p>
    <w:p w14:paraId="45716C9C" w14:textId="77777777" w:rsidR="00CC1403" w:rsidRPr="00662771" w:rsidRDefault="00CC1403" w:rsidP="00F528B4">
      <w:pPr>
        <w:tabs>
          <w:tab w:val="left" w:pos="3686"/>
        </w:tabs>
        <w:jc w:val="center"/>
        <w:rPr>
          <w:rFonts w:ascii="Arial" w:hAnsi="Arial" w:cs="Arial"/>
          <w:b/>
          <w:smallCaps/>
        </w:rPr>
      </w:pPr>
    </w:p>
    <w:p w14:paraId="2B607E28" w14:textId="77777777" w:rsidR="00CC1403" w:rsidRPr="00662771" w:rsidRDefault="00CC1403" w:rsidP="00F528B4">
      <w:pPr>
        <w:tabs>
          <w:tab w:val="left" w:pos="3686"/>
        </w:tabs>
        <w:jc w:val="center"/>
        <w:rPr>
          <w:rFonts w:ascii="Arial" w:hAnsi="Arial" w:cs="Arial"/>
          <w:b/>
          <w:smallCaps/>
        </w:rPr>
      </w:pPr>
    </w:p>
    <w:p w14:paraId="2FD48412" w14:textId="77777777" w:rsidR="00CC1403" w:rsidRPr="00662771" w:rsidRDefault="00CC1403" w:rsidP="00F528B4">
      <w:pPr>
        <w:tabs>
          <w:tab w:val="left" w:pos="3686"/>
        </w:tabs>
        <w:jc w:val="center"/>
        <w:rPr>
          <w:rFonts w:ascii="Arial" w:hAnsi="Arial" w:cs="Arial"/>
          <w:b/>
          <w:smallCaps/>
        </w:rPr>
      </w:pPr>
    </w:p>
    <w:p w14:paraId="06DB8195" w14:textId="77777777" w:rsidR="00CC1403" w:rsidRPr="00662771" w:rsidRDefault="00CC1403" w:rsidP="00F528B4">
      <w:pPr>
        <w:tabs>
          <w:tab w:val="left" w:pos="3686"/>
        </w:tabs>
        <w:jc w:val="center"/>
        <w:rPr>
          <w:rFonts w:ascii="Arial" w:hAnsi="Arial" w:cs="Arial"/>
          <w:b/>
          <w:smallCaps/>
        </w:rPr>
      </w:pPr>
    </w:p>
    <w:p w14:paraId="2E06D8D8" w14:textId="77777777" w:rsidR="00CC1403" w:rsidRPr="00662771" w:rsidRDefault="00CC1403" w:rsidP="00F528B4">
      <w:pPr>
        <w:tabs>
          <w:tab w:val="left" w:pos="3686"/>
        </w:tabs>
        <w:jc w:val="center"/>
        <w:rPr>
          <w:rFonts w:ascii="Arial" w:hAnsi="Arial" w:cs="Arial"/>
          <w:b/>
          <w:smallCaps/>
        </w:rPr>
      </w:pPr>
    </w:p>
    <w:p w14:paraId="57B99449" w14:textId="77777777" w:rsidR="00CC1403" w:rsidRPr="00662771" w:rsidRDefault="00CC1403" w:rsidP="00F528B4">
      <w:pPr>
        <w:tabs>
          <w:tab w:val="left" w:pos="3686"/>
        </w:tabs>
        <w:jc w:val="center"/>
        <w:rPr>
          <w:rFonts w:ascii="Arial" w:hAnsi="Arial" w:cs="Arial"/>
          <w:b/>
          <w:smallCaps/>
        </w:rPr>
      </w:pPr>
    </w:p>
    <w:p w14:paraId="057A88BE" w14:textId="7D804799" w:rsidR="00CC1403" w:rsidRPr="00662771" w:rsidRDefault="008E2F1F" w:rsidP="00F528B4">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rsidP="00F528B4">
      <w:pPr>
        <w:rPr>
          <w:rFonts w:ascii="Arial" w:hAnsi="Arial" w:cs="Arial"/>
          <w:b/>
          <w:smallCaps/>
        </w:rPr>
      </w:pPr>
      <w:r w:rsidRPr="00662771">
        <w:rPr>
          <w:rFonts w:ascii="Arial" w:hAnsi="Arial" w:cs="Arial"/>
          <w:b/>
          <w:smallCaps/>
        </w:rPr>
        <w:br w:type="page"/>
      </w:r>
    </w:p>
    <w:p w14:paraId="522B394F" w14:textId="77777777" w:rsidR="00CC1403" w:rsidRPr="00662771" w:rsidRDefault="00624CF1" w:rsidP="00F528B4">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rsidP="00F528B4">
      <w:pPr>
        <w:tabs>
          <w:tab w:val="left" w:pos="3686"/>
        </w:tabs>
        <w:jc w:val="center"/>
        <w:outlineLvl w:val="0"/>
        <w:rPr>
          <w:rFonts w:ascii="Arial" w:hAnsi="Arial" w:cs="Arial"/>
          <w:b/>
          <w:smallCaps/>
          <w:sz w:val="22"/>
          <w:szCs w:val="22"/>
        </w:rPr>
      </w:pPr>
    </w:p>
    <w:p w14:paraId="110A7323" w14:textId="77777777" w:rsidR="00CC1403" w:rsidRPr="001575A0" w:rsidRDefault="00624CF1" w:rsidP="00F528B4">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F528B4">
      <w:pPr>
        <w:tabs>
          <w:tab w:val="left" w:pos="3686"/>
        </w:tabs>
        <w:rPr>
          <w:rFonts w:ascii="Arial" w:hAnsi="Arial" w:cs="Arial"/>
          <w:b/>
          <w:smallCaps/>
          <w:sz w:val="22"/>
          <w:szCs w:val="22"/>
        </w:rPr>
      </w:pPr>
    </w:p>
    <w:p w14:paraId="3D82D7F9" w14:textId="77777777" w:rsidR="00CC1403" w:rsidRPr="001575A0" w:rsidRDefault="00CC1403" w:rsidP="00F528B4">
      <w:pPr>
        <w:tabs>
          <w:tab w:val="left" w:pos="3686"/>
        </w:tabs>
        <w:jc w:val="center"/>
        <w:rPr>
          <w:rFonts w:ascii="Arial" w:hAnsi="Arial" w:cs="Arial"/>
          <w:b/>
          <w:smallCaps/>
          <w:sz w:val="22"/>
          <w:szCs w:val="22"/>
        </w:rPr>
      </w:pPr>
    </w:p>
    <w:p w14:paraId="4977B2C2" w14:textId="0D3531C1" w:rsidR="003842A7" w:rsidRPr="00662771" w:rsidRDefault="003842A7" w:rsidP="00F528B4">
      <w:pPr>
        <w:jc w:val="center"/>
        <w:outlineLvl w:val="0"/>
        <w:rPr>
          <w:rFonts w:ascii="Arial" w:hAnsi="Arial" w:cs="Arial"/>
          <w:b/>
        </w:rPr>
      </w:pPr>
      <w:r w:rsidRPr="001575A0">
        <w:rPr>
          <w:rFonts w:ascii="Arial" w:hAnsi="Arial" w:cs="Arial"/>
          <w:b/>
          <w:sz w:val="22"/>
          <w:szCs w:val="22"/>
        </w:rPr>
        <w:t>ACTO DE JUNTA DE ACLARACIONES</w:t>
      </w:r>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7DB9B3A9" w:rsidR="00101D53" w:rsidRPr="00662771" w:rsidRDefault="001456B7" w:rsidP="00F528B4">
            <w:pPr>
              <w:jc w:val="center"/>
              <w:rPr>
                <w:rFonts w:ascii="Arial" w:hAnsi="Arial" w:cs="Arial"/>
                <w:b/>
              </w:rPr>
            </w:pPr>
            <w:r>
              <w:rPr>
                <w:rFonts w:ascii="Arial" w:hAnsi="Arial" w:cs="Arial"/>
                <w:b/>
              </w:rPr>
              <w:t>17</w:t>
            </w:r>
          </w:p>
        </w:tc>
        <w:tc>
          <w:tcPr>
            <w:tcW w:w="900" w:type="dxa"/>
            <w:shd w:val="clear" w:color="auto" w:fill="D9D9D9" w:themeFill="background1" w:themeFillShade="D9"/>
            <w:vAlign w:val="center"/>
          </w:tcPr>
          <w:p w14:paraId="145E1941" w14:textId="77777777" w:rsidR="00101D53" w:rsidRPr="00662771" w:rsidRDefault="00101D53" w:rsidP="00F528B4">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16E28D3E" w:rsidR="00101D53" w:rsidRPr="00662771" w:rsidRDefault="001456B7" w:rsidP="00F528B4">
            <w:pPr>
              <w:jc w:val="center"/>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6373BC1D" w14:textId="77777777" w:rsidR="00101D53" w:rsidRPr="00662771" w:rsidRDefault="00101D53" w:rsidP="00F528B4">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65E85BE" w:rsidR="00101D53" w:rsidRPr="00662771" w:rsidRDefault="005A7F56" w:rsidP="00F528B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F528B4">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25C5A97F" w:rsidR="00101D53" w:rsidRPr="00662771" w:rsidRDefault="001456B7" w:rsidP="00F528B4">
            <w:pPr>
              <w:jc w:val="center"/>
              <w:rPr>
                <w:rFonts w:ascii="Arial" w:hAnsi="Arial" w:cs="Arial"/>
                <w:b/>
              </w:rPr>
            </w:pPr>
            <w:r>
              <w:rPr>
                <w:rFonts w:ascii="Arial" w:hAnsi="Arial" w:cs="Arial"/>
                <w:b/>
              </w:rPr>
              <w:t>10</w:t>
            </w:r>
            <w:r w:rsidR="005A7F56">
              <w:rPr>
                <w:rFonts w:ascii="Arial" w:hAnsi="Arial" w:cs="Arial"/>
                <w:b/>
              </w:rPr>
              <w:t>:</w:t>
            </w:r>
            <w:r w:rsidR="00E83B22">
              <w:rPr>
                <w:rFonts w:ascii="Arial" w:hAnsi="Arial" w:cs="Arial"/>
                <w:b/>
              </w:rPr>
              <w:t>0</w:t>
            </w:r>
            <w:r w:rsidR="005A7F56">
              <w:rPr>
                <w:rFonts w:ascii="Arial" w:hAnsi="Arial" w:cs="Arial"/>
                <w:b/>
              </w:rPr>
              <w:t>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F528B4">
            <w:pPr>
              <w:jc w:val="center"/>
              <w:rPr>
                <w:rFonts w:ascii="Arial" w:hAnsi="Arial" w:cs="Arial"/>
                <w:b/>
              </w:rPr>
            </w:pPr>
            <w:r w:rsidRPr="00662771">
              <w:rPr>
                <w:rFonts w:ascii="Arial" w:hAnsi="Arial" w:cs="Arial"/>
                <w:b/>
              </w:rPr>
              <w:t>LUGAR:</w:t>
            </w:r>
          </w:p>
        </w:tc>
        <w:tc>
          <w:tcPr>
            <w:tcW w:w="7740" w:type="dxa"/>
            <w:gridSpan w:val="7"/>
            <w:vAlign w:val="center"/>
          </w:tcPr>
          <w:p w14:paraId="40AC964B" w14:textId="75F199B3" w:rsidR="00101D53" w:rsidRPr="00662771" w:rsidRDefault="00101D53" w:rsidP="00F528B4">
            <w:pPr>
              <w:jc w:val="center"/>
              <w:rPr>
                <w:rFonts w:ascii="Arial" w:hAnsi="Arial" w:cs="Arial"/>
              </w:rPr>
            </w:pPr>
            <w:r w:rsidRPr="00662771">
              <w:rPr>
                <w:rFonts w:ascii="Arial" w:hAnsi="Arial" w:cs="Arial"/>
                <w:b/>
              </w:rPr>
              <w:t xml:space="preserve">Sala de Juntas de la </w:t>
            </w:r>
            <w:r w:rsidR="001456B7">
              <w:rPr>
                <w:rFonts w:ascii="Arial" w:hAnsi="Arial" w:cs="Arial"/>
                <w:b/>
              </w:rPr>
              <w:t>Subdirección de Adquisiciones</w:t>
            </w:r>
            <w:r w:rsidRPr="00662771">
              <w:rPr>
                <w:rFonts w:ascii="Arial" w:hAnsi="Arial" w:cs="Arial"/>
                <w:b/>
              </w:rPr>
              <w:t xml:space="preserve">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22EE9BE9" w:rsidR="00101D53" w:rsidRPr="00662771" w:rsidRDefault="00101D53" w:rsidP="00F528B4">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5A7F56">
              <w:rPr>
                <w:rFonts w:ascii="Arial" w:hAnsi="Arial" w:cs="Arial"/>
                <w:b/>
                <w:bCs/>
              </w:rPr>
              <w:t xml:space="preserve"> </w:t>
            </w:r>
            <w:r w:rsidR="001456B7">
              <w:rPr>
                <w:rFonts w:ascii="Arial" w:hAnsi="Arial" w:cs="Arial"/>
                <w:b/>
                <w:bCs/>
              </w:rPr>
              <w:t>15</w:t>
            </w:r>
            <w:r w:rsidR="00DB7C83">
              <w:rPr>
                <w:rFonts w:ascii="Arial" w:hAnsi="Arial" w:cs="Arial"/>
                <w:b/>
                <w:bCs/>
              </w:rPr>
              <w:t xml:space="preserve"> </w:t>
            </w:r>
            <w:r w:rsidR="005A7F56">
              <w:rPr>
                <w:rFonts w:ascii="Arial" w:hAnsi="Arial" w:cs="Arial"/>
                <w:b/>
                <w:bCs/>
              </w:rPr>
              <w:t>de</w:t>
            </w:r>
            <w:r w:rsidR="008A4092">
              <w:rPr>
                <w:rFonts w:ascii="Arial" w:hAnsi="Arial" w:cs="Arial"/>
                <w:b/>
                <w:bCs/>
              </w:rPr>
              <w:t xml:space="preserve"> </w:t>
            </w:r>
            <w:r w:rsidR="001456B7">
              <w:rPr>
                <w:rFonts w:ascii="Arial" w:hAnsi="Arial" w:cs="Arial"/>
                <w:b/>
                <w:bCs/>
              </w:rPr>
              <w:t>diciembre</w:t>
            </w:r>
            <w:r w:rsidR="00DB7C83">
              <w:rPr>
                <w:rFonts w:ascii="Arial" w:hAnsi="Arial" w:cs="Arial"/>
                <w:b/>
                <w:bCs/>
              </w:rPr>
              <w:t xml:space="preserve"> </w:t>
            </w:r>
            <w:r w:rsidR="005A7F56">
              <w:rPr>
                <w:rFonts w:ascii="Arial" w:hAnsi="Arial" w:cs="Arial"/>
                <w:b/>
                <w:bCs/>
              </w:rPr>
              <w:t>de 2025</w:t>
            </w:r>
            <w:r w:rsidRPr="00662771">
              <w:rPr>
                <w:rFonts w:ascii="Arial" w:hAnsi="Arial" w:cs="Arial"/>
                <w:b/>
              </w:rPr>
              <w:t xml:space="preserve"> a las </w:t>
            </w:r>
            <w:r w:rsidR="001456B7">
              <w:rPr>
                <w:rFonts w:ascii="Arial" w:hAnsi="Arial" w:cs="Arial"/>
                <w:b/>
              </w:rPr>
              <w:t>10:00</w:t>
            </w:r>
            <w:r w:rsidRPr="00662771">
              <w:rPr>
                <w:rFonts w:ascii="Arial" w:hAnsi="Arial" w:cs="Arial"/>
                <w:b/>
              </w:rPr>
              <w:t xml:space="preserve"> 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F528B4">
      <w:pPr>
        <w:jc w:val="center"/>
        <w:rPr>
          <w:rFonts w:ascii="Arial" w:hAnsi="Arial" w:cs="Arial"/>
          <w:b/>
        </w:rPr>
      </w:pPr>
    </w:p>
    <w:p w14:paraId="290F4E75" w14:textId="250AC9DE" w:rsidR="003842A7" w:rsidRPr="00662771" w:rsidRDefault="003842A7" w:rsidP="00F528B4">
      <w:pPr>
        <w:jc w:val="center"/>
        <w:rPr>
          <w:rFonts w:ascii="Arial" w:hAnsi="Arial" w:cs="Arial"/>
          <w:b/>
        </w:rPr>
      </w:pPr>
    </w:p>
    <w:p w14:paraId="29EF1195" w14:textId="77777777" w:rsidR="00101D53" w:rsidRPr="00662771" w:rsidRDefault="00101D53" w:rsidP="00F528B4">
      <w:pPr>
        <w:jc w:val="center"/>
        <w:rPr>
          <w:rFonts w:ascii="Arial" w:hAnsi="Arial" w:cs="Arial"/>
          <w:b/>
        </w:rPr>
      </w:pPr>
    </w:p>
    <w:p w14:paraId="4B419B92" w14:textId="77777777" w:rsidR="003842A7" w:rsidRPr="00662771" w:rsidRDefault="003842A7" w:rsidP="00F528B4">
      <w:pPr>
        <w:jc w:val="center"/>
        <w:rPr>
          <w:rFonts w:ascii="Arial" w:hAnsi="Arial" w:cs="Arial"/>
          <w:b/>
        </w:rPr>
      </w:pPr>
    </w:p>
    <w:p w14:paraId="2EFA0B4E" w14:textId="77777777" w:rsidR="003842A7" w:rsidRPr="001575A0" w:rsidRDefault="003842A7" w:rsidP="00F528B4">
      <w:pPr>
        <w:jc w:val="center"/>
        <w:outlineLvl w:val="0"/>
        <w:rPr>
          <w:rFonts w:ascii="Arial" w:hAnsi="Arial" w:cs="Arial"/>
          <w:b/>
          <w:sz w:val="22"/>
          <w:szCs w:val="22"/>
        </w:rPr>
      </w:pPr>
      <w:r w:rsidRPr="001575A0">
        <w:rPr>
          <w:rFonts w:ascii="Arial" w:hAnsi="Arial" w:cs="Arial"/>
          <w:b/>
          <w:sz w:val="22"/>
          <w:szCs w:val="22"/>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67"/>
        <w:gridCol w:w="992"/>
        <w:gridCol w:w="850"/>
        <w:gridCol w:w="993"/>
        <w:gridCol w:w="1458"/>
      </w:tblGrid>
      <w:tr w:rsidR="003842A7" w:rsidRPr="00662771" w14:paraId="2BD0CC72" w14:textId="77777777" w:rsidTr="00AC7BE7">
        <w:trPr>
          <w:trHeight w:val="413"/>
        </w:trPr>
        <w:tc>
          <w:tcPr>
            <w:tcW w:w="1260" w:type="dxa"/>
            <w:shd w:val="clear" w:color="auto" w:fill="D9D9D9" w:themeFill="background1" w:themeFillShade="D9"/>
            <w:vAlign w:val="center"/>
          </w:tcPr>
          <w:p w14:paraId="49906BF4" w14:textId="77777777" w:rsidR="003842A7" w:rsidRPr="00662771" w:rsidRDefault="003842A7"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462AB9CE" w:rsidR="003842A7" w:rsidRPr="00662771" w:rsidRDefault="001456B7" w:rsidP="00F528B4">
            <w:pPr>
              <w:jc w:val="center"/>
              <w:rPr>
                <w:rFonts w:ascii="Arial" w:hAnsi="Arial" w:cs="Arial"/>
                <w:b/>
              </w:rPr>
            </w:pPr>
            <w:r>
              <w:rPr>
                <w:rFonts w:ascii="Arial" w:hAnsi="Arial" w:cs="Arial"/>
                <w:b/>
              </w:rPr>
              <w:t>24</w:t>
            </w:r>
          </w:p>
        </w:tc>
        <w:tc>
          <w:tcPr>
            <w:tcW w:w="900" w:type="dxa"/>
            <w:shd w:val="clear" w:color="auto" w:fill="D9D9D9" w:themeFill="background1" w:themeFillShade="D9"/>
            <w:vAlign w:val="center"/>
          </w:tcPr>
          <w:p w14:paraId="07E428DA" w14:textId="77777777" w:rsidR="003842A7" w:rsidRPr="00662771" w:rsidRDefault="003842A7" w:rsidP="00F528B4">
            <w:pPr>
              <w:jc w:val="center"/>
              <w:rPr>
                <w:rFonts w:ascii="Arial" w:hAnsi="Arial" w:cs="Arial"/>
                <w:b/>
              </w:rPr>
            </w:pPr>
            <w:r w:rsidRPr="00662771">
              <w:rPr>
                <w:rFonts w:ascii="Arial" w:hAnsi="Arial" w:cs="Arial"/>
                <w:b/>
              </w:rPr>
              <w:t>MES:</w:t>
            </w:r>
          </w:p>
        </w:tc>
        <w:tc>
          <w:tcPr>
            <w:tcW w:w="1467" w:type="dxa"/>
            <w:shd w:val="clear" w:color="auto" w:fill="D9D9D9" w:themeFill="background1" w:themeFillShade="D9"/>
            <w:vAlign w:val="center"/>
          </w:tcPr>
          <w:p w14:paraId="56FFE266" w14:textId="64D77ECB" w:rsidR="003842A7" w:rsidRPr="00662771" w:rsidRDefault="001456B7" w:rsidP="00F528B4">
            <w:pPr>
              <w:jc w:val="center"/>
              <w:rPr>
                <w:rFonts w:ascii="Arial" w:hAnsi="Arial" w:cs="Arial"/>
                <w:b/>
              </w:rPr>
            </w:pPr>
            <w:r>
              <w:rPr>
                <w:rFonts w:ascii="Arial" w:hAnsi="Arial" w:cs="Arial"/>
                <w:b/>
              </w:rPr>
              <w:t>diciembre</w:t>
            </w:r>
          </w:p>
        </w:tc>
        <w:tc>
          <w:tcPr>
            <w:tcW w:w="992" w:type="dxa"/>
            <w:shd w:val="clear" w:color="auto" w:fill="D9D9D9" w:themeFill="background1" w:themeFillShade="D9"/>
            <w:vAlign w:val="center"/>
          </w:tcPr>
          <w:p w14:paraId="319D4D87" w14:textId="77777777" w:rsidR="003842A7" w:rsidRPr="00662771" w:rsidRDefault="003842A7" w:rsidP="00F528B4">
            <w:pPr>
              <w:jc w:val="center"/>
              <w:rPr>
                <w:rFonts w:ascii="Arial" w:hAnsi="Arial" w:cs="Arial"/>
                <w:b/>
              </w:rPr>
            </w:pPr>
            <w:r w:rsidRPr="00662771">
              <w:rPr>
                <w:rFonts w:ascii="Arial" w:hAnsi="Arial" w:cs="Arial"/>
                <w:b/>
              </w:rPr>
              <w:t>AÑO:</w:t>
            </w:r>
          </w:p>
        </w:tc>
        <w:tc>
          <w:tcPr>
            <w:tcW w:w="850" w:type="dxa"/>
            <w:shd w:val="clear" w:color="auto" w:fill="D9D9D9" w:themeFill="background1" w:themeFillShade="D9"/>
            <w:vAlign w:val="center"/>
          </w:tcPr>
          <w:p w14:paraId="7AB41226" w14:textId="2A7B31E4" w:rsidR="003842A7" w:rsidRPr="00662771" w:rsidRDefault="003842A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c>
          <w:tcPr>
            <w:tcW w:w="993" w:type="dxa"/>
            <w:shd w:val="clear" w:color="auto" w:fill="D9D9D9" w:themeFill="background1" w:themeFillShade="D9"/>
            <w:vAlign w:val="center"/>
          </w:tcPr>
          <w:p w14:paraId="69294166" w14:textId="77777777" w:rsidR="003842A7" w:rsidRPr="00662771" w:rsidRDefault="003842A7" w:rsidP="00F528B4">
            <w:pPr>
              <w:jc w:val="center"/>
              <w:rPr>
                <w:rFonts w:ascii="Arial" w:hAnsi="Arial" w:cs="Arial"/>
                <w:b/>
              </w:rPr>
            </w:pPr>
            <w:r w:rsidRPr="00662771">
              <w:rPr>
                <w:rFonts w:ascii="Arial" w:hAnsi="Arial" w:cs="Arial"/>
                <w:b/>
              </w:rPr>
              <w:t>HORA:</w:t>
            </w:r>
          </w:p>
        </w:tc>
        <w:tc>
          <w:tcPr>
            <w:tcW w:w="1458" w:type="dxa"/>
            <w:shd w:val="clear" w:color="auto" w:fill="D9D9D9" w:themeFill="background1" w:themeFillShade="D9"/>
            <w:vAlign w:val="center"/>
          </w:tcPr>
          <w:p w14:paraId="6EBEE129" w14:textId="5E3ED25D" w:rsidR="003842A7" w:rsidRPr="00662771" w:rsidRDefault="001456B7" w:rsidP="00F528B4">
            <w:pPr>
              <w:jc w:val="center"/>
              <w:rPr>
                <w:rFonts w:ascii="Arial" w:hAnsi="Arial" w:cs="Arial"/>
                <w:b/>
              </w:rPr>
            </w:pPr>
            <w:r>
              <w:rPr>
                <w:rFonts w:ascii="Arial" w:hAnsi="Arial" w:cs="Arial"/>
                <w:b/>
              </w:rPr>
              <w:t>9:15</w:t>
            </w:r>
            <w:r w:rsidR="009047C7">
              <w:rPr>
                <w:rFonts w:ascii="Arial" w:hAnsi="Arial" w:cs="Arial"/>
                <w:b/>
              </w:rPr>
              <w:t>:</w:t>
            </w:r>
            <w:r w:rsidR="005A7F56">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F528B4">
      <w:pPr>
        <w:rPr>
          <w:rFonts w:ascii="Arial" w:hAnsi="Arial" w:cs="Arial"/>
          <w:b/>
        </w:rPr>
      </w:pPr>
    </w:p>
    <w:p w14:paraId="0C33C4F3" w14:textId="77777777" w:rsidR="003842A7" w:rsidRPr="00662771" w:rsidRDefault="003842A7" w:rsidP="00F528B4">
      <w:pPr>
        <w:rPr>
          <w:rFonts w:ascii="Arial" w:hAnsi="Arial" w:cs="Arial"/>
          <w:b/>
        </w:rPr>
      </w:pPr>
    </w:p>
    <w:p w14:paraId="2C4A05DD" w14:textId="538242FD" w:rsidR="003842A7" w:rsidRPr="00662771" w:rsidRDefault="003842A7" w:rsidP="00F528B4">
      <w:pPr>
        <w:jc w:val="center"/>
        <w:rPr>
          <w:rFonts w:ascii="Arial" w:hAnsi="Arial" w:cs="Arial"/>
          <w:b/>
        </w:rPr>
      </w:pPr>
    </w:p>
    <w:p w14:paraId="4750D726" w14:textId="77777777" w:rsidR="00101D53" w:rsidRPr="001575A0" w:rsidRDefault="00101D53" w:rsidP="00F528B4">
      <w:pPr>
        <w:jc w:val="center"/>
        <w:rPr>
          <w:rFonts w:ascii="Arial" w:hAnsi="Arial" w:cs="Arial"/>
          <w:b/>
          <w:sz w:val="24"/>
          <w:szCs w:val="24"/>
        </w:rPr>
      </w:pPr>
    </w:p>
    <w:p w14:paraId="2ECFB9FD" w14:textId="77777777" w:rsidR="003842A7" w:rsidRPr="001575A0" w:rsidRDefault="003842A7" w:rsidP="00F528B4">
      <w:pPr>
        <w:jc w:val="center"/>
        <w:outlineLvl w:val="0"/>
        <w:rPr>
          <w:rFonts w:ascii="Arial" w:hAnsi="Arial" w:cs="Arial"/>
          <w:b/>
          <w:sz w:val="24"/>
          <w:szCs w:val="24"/>
        </w:rPr>
      </w:pPr>
      <w:r w:rsidRPr="001575A0">
        <w:rPr>
          <w:rFonts w:ascii="Arial" w:hAnsi="Arial" w:cs="Arial"/>
          <w:b/>
          <w:sz w:val="24"/>
          <w:szCs w:val="24"/>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F528B4">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24E743F4" w:rsidR="00F22686" w:rsidRPr="00662771" w:rsidRDefault="001456B7" w:rsidP="00F528B4">
            <w:pPr>
              <w:jc w:val="center"/>
              <w:rPr>
                <w:rFonts w:ascii="Arial" w:hAnsi="Arial" w:cs="Arial"/>
                <w:b/>
              </w:rPr>
            </w:pPr>
            <w:r>
              <w:rPr>
                <w:rFonts w:ascii="Arial" w:hAnsi="Arial" w:cs="Arial"/>
                <w:b/>
              </w:rPr>
              <w:t>29</w:t>
            </w:r>
          </w:p>
        </w:tc>
        <w:tc>
          <w:tcPr>
            <w:tcW w:w="1985" w:type="dxa"/>
            <w:shd w:val="clear" w:color="auto" w:fill="D9D9D9" w:themeFill="background1" w:themeFillShade="D9"/>
            <w:vAlign w:val="center"/>
          </w:tcPr>
          <w:p w14:paraId="6AFC5127" w14:textId="40A1616F" w:rsidR="00F22686" w:rsidRPr="00662771" w:rsidRDefault="00F22686" w:rsidP="00F528B4">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4F993D78" w:rsidR="00F22686" w:rsidRPr="00662771" w:rsidRDefault="001456B7" w:rsidP="008A4092">
            <w:pPr>
              <w:jc w:val="center"/>
              <w:rPr>
                <w:rFonts w:ascii="Arial" w:hAnsi="Arial" w:cs="Arial"/>
                <w:b/>
              </w:rPr>
            </w:pPr>
            <w:r>
              <w:rPr>
                <w:rFonts w:ascii="Arial" w:hAnsi="Arial" w:cs="Arial"/>
                <w:b/>
              </w:rPr>
              <w:t>diciembre</w:t>
            </w:r>
          </w:p>
        </w:tc>
        <w:tc>
          <w:tcPr>
            <w:tcW w:w="2160" w:type="dxa"/>
            <w:shd w:val="clear" w:color="auto" w:fill="D9D9D9" w:themeFill="background1" w:themeFillShade="D9"/>
            <w:vAlign w:val="center"/>
          </w:tcPr>
          <w:p w14:paraId="79ED7B21" w14:textId="3013896D" w:rsidR="00F22686" w:rsidRPr="00662771" w:rsidRDefault="00895A7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F528B4">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rsidP="00F528B4">
      <w:pPr>
        <w:tabs>
          <w:tab w:val="left" w:pos="3686"/>
        </w:tabs>
        <w:jc w:val="center"/>
        <w:rPr>
          <w:rFonts w:ascii="Arial" w:hAnsi="Arial" w:cs="Arial"/>
        </w:rPr>
      </w:pPr>
      <w:r w:rsidRPr="00662771">
        <w:rPr>
          <w:rFonts w:ascii="Arial" w:hAnsi="Arial" w:cs="Arial"/>
        </w:rPr>
        <w:br w:type="page"/>
      </w:r>
    </w:p>
    <w:p w14:paraId="0CF060ED" w14:textId="77777777" w:rsidR="004A0EC1" w:rsidRPr="001575A0" w:rsidRDefault="004A0EC1" w:rsidP="00F528B4">
      <w:pPr>
        <w:tabs>
          <w:tab w:val="left" w:pos="3686"/>
        </w:tabs>
        <w:jc w:val="center"/>
        <w:outlineLvl w:val="0"/>
        <w:rPr>
          <w:rFonts w:ascii="Arial" w:hAnsi="Arial" w:cs="Arial"/>
          <w:b/>
          <w:smallCaps/>
          <w:sz w:val="24"/>
          <w:szCs w:val="24"/>
        </w:rPr>
      </w:pPr>
    </w:p>
    <w:p w14:paraId="3BDDE7F7" w14:textId="3EA9A374" w:rsidR="00CC1403" w:rsidRPr="001575A0" w:rsidRDefault="00624CF1" w:rsidP="00F528B4">
      <w:pPr>
        <w:tabs>
          <w:tab w:val="left" w:pos="3686"/>
        </w:tabs>
        <w:jc w:val="center"/>
        <w:outlineLvl w:val="0"/>
        <w:rPr>
          <w:rFonts w:ascii="Arial" w:hAnsi="Arial" w:cs="Arial"/>
          <w:b/>
          <w:smallCaps/>
          <w:sz w:val="24"/>
          <w:szCs w:val="24"/>
        </w:rPr>
      </w:pPr>
      <w:r w:rsidRPr="001575A0">
        <w:rPr>
          <w:rFonts w:ascii="Arial" w:hAnsi="Arial" w:cs="Arial"/>
          <w:b/>
          <w:smallCaps/>
          <w:sz w:val="24"/>
          <w:szCs w:val="24"/>
        </w:rPr>
        <w:t xml:space="preserve">Publicación, obtención de la convocatoria y </w:t>
      </w:r>
    </w:p>
    <w:p w14:paraId="4B18B0F7" w14:textId="77777777" w:rsidR="00CC1403" w:rsidRPr="001575A0" w:rsidRDefault="00624CF1" w:rsidP="00F528B4">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rsidP="00F528B4">
      <w:pPr>
        <w:tabs>
          <w:tab w:val="left" w:pos="3686"/>
        </w:tabs>
        <w:jc w:val="center"/>
        <w:rPr>
          <w:rFonts w:ascii="Arial" w:hAnsi="Arial" w:cs="Arial"/>
          <w:b/>
          <w:smallCaps/>
        </w:rPr>
      </w:pPr>
    </w:p>
    <w:p w14:paraId="66A785F2"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rsidP="00F528B4">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686ED996" w:rsidR="003842A7" w:rsidRPr="00662771" w:rsidRDefault="003842A7" w:rsidP="00F528B4">
      <w:pPr>
        <w:spacing w:before="120" w:after="120"/>
        <w:jc w:val="both"/>
        <w:rPr>
          <w:rFonts w:ascii="Arial" w:hAnsi="Arial" w:cs="Arial"/>
          <w:bCs/>
        </w:rPr>
      </w:pPr>
      <w:r w:rsidRPr="00662771">
        <w:rPr>
          <w:rFonts w:ascii="Arial" w:hAnsi="Arial" w:cs="Arial"/>
          <w:bCs/>
        </w:rPr>
        <w:t xml:space="preserve">El día </w:t>
      </w:r>
      <w:r w:rsidR="00EF6EF1">
        <w:rPr>
          <w:rFonts w:ascii="Arial" w:hAnsi="Arial" w:cs="Arial"/>
          <w:bCs/>
        </w:rPr>
        <w:t>9</w:t>
      </w:r>
      <w:r w:rsidR="007A5A04">
        <w:rPr>
          <w:rFonts w:ascii="Arial" w:hAnsi="Arial" w:cs="Arial"/>
          <w:bCs/>
        </w:rPr>
        <w:t xml:space="preserve"> </w:t>
      </w:r>
      <w:r w:rsidR="00E83B22">
        <w:rPr>
          <w:rFonts w:ascii="Arial" w:hAnsi="Arial" w:cs="Arial"/>
          <w:bCs/>
        </w:rPr>
        <w:t xml:space="preserve">de </w:t>
      </w:r>
      <w:r w:rsidR="00EF6EF1">
        <w:rPr>
          <w:rFonts w:ascii="Arial" w:hAnsi="Arial" w:cs="Arial"/>
          <w:bCs/>
        </w:rPr>
        <w:t>diciembre</w:t>
      </w:r>
      <w:r w:rsidR="00E83B22">
        <w:rPr>
          <w:rFonts w:ascii="Arial" w:hAnsi="Arial" w:cs="Arial"/>
          <w:bCs/>
        </w:rPr>
        <w:t xml:space="preserve"> de 2025</w:t>
      </w:r>
      <w:r w:rsidR="001575A0">
        <w:rPr>
          <w:rFonts w:ascii="Arial" w:hAnsi="Arial" w:cs="Arial"/>
          <w:bCs/>
        </w:rPr>
        <w:t xml:space="preserve"> </w:t>
      </w:r>
      <w:r w:rsidR="00EA4CC8">
        <w:rPr>
          <w:rFonts w:ascii="Arial" w:hAnsi="Arial" w:cs="Arial"/>
          <w:bCs/>
        </w:rPr>
        <w:t>se</w:t>
      </w:r>
      <w:r w:rsidRPr="00662771">
        <w:rPr>
          <w:rFonts w:ascii="Arial" w:hAnsi="Arial" w:cs="Arial"/>
          <w:bCs/>
        </w:rPr>
        <w:t xml:space="preserve"> publicó la presente convocatoria en la página de internet del INSTITUTO y se envió, simultáneamente, el resumen de la convocatoria al Diario Oficial de la Federación para su posterior publicación el día </w:t>
      </w:r>
      <w:r w:rsidR="00EF6EF1">
        <w:rPr>
          <w:rFonts w:ascii="Arial" w:hAnsi="Arial" w:cs="Arial"/>
          <w:bCs/>
        </w:rPr>
        <w:t>16</w:t>
      </w:r>
      <w:r w:rsidR="00F67EDE">
        <w:rPr>
          <w:rFonts w:ascii="Arial" w:hAnsi="Arial" w:cs="Arial"/>
          <w:bCs/>
        </w:rPr>
        <w:t xml:space="preserve"> </w:t>
      </w:r>
      <w:r w:rsidRPr="00662771">
        <w:rPr>
          <w:rFonts w:ascii="Arial" w:hAnsi="Arial" w:cs="Arial"/>
          <w:bCs/>
        </w:rPr>
        <w:t>de</w:t>
      </w:r>
      <w:r w:rsidR="008A4092">
        <w:rPr>
          <w:rFonts w:ascii="Arial" w:hAnsi="Arial" w:cs="Arial"/>
          <w:bCs/>
        </w:rPr>
        <w:t xml:space="preserve"> </w:t>
      </w:r>
      <w:r w:rsidR="00EF6EF1">
        <w:rPr>
          <w:rFonts w:ascii="Arial" w:hAnsi="Arial" w:cs="Arial"/>
          <w:bCs/>
        </w:rPr>
        <w:t>diciembre</w:t>
      </w:r>
      <w:r w:rsidR="00F67EDE">
        <w:rPr>
          <w:rFonts w:ascii="Arial" w:hAnsi="Arial" w:cs="Arial"/>
          <w:bCs/>
        </w:rPr>
        <w:t xml:space="preserve"> </w:t>
      </w:r>
      <w:r w:rsidRPr="00662771">
        <w:rPr>
          <w:rFonts w:ascii="Arial" w:hAnsi="Arial" w:cs="Arial"/>
          <w:bCs/>
        </w:rPr>
        <w:t xml:space="preserve">de </w:t>
      </w:r>
      <w:r w:rsidR="001575A0">
        <w:rPr>
          <w:rFonts w:ascii="Arial" w:hAnsi="Arial" w:cs="Arial"/>
          <w:bCs/>
        </w:rPr>
        <w:t>2025</w:t>
      </w:r>
      <w:r w:rsidRPr="00662771">
        <w:rPr>
          <w:rFonts w:ascii="Arial" w:hAnsi="Arial" w:cs="Arial"/>
          <w:bCs/>
        </w:rPr>
        <w:t>.</w:t>
      </w:r>
    </w:p>
    <w:p w14:paraId="660088A3" w14:textId="77777777" w:rsidR="00CC1403" w:rsidRPr="00662771" w:rsidRDefault="00CC1403" w:rsidP="00F528B4">
      <w:pPr>
        <w:spacing w:before="120" w:after="120"/>
        <w:jc w:val="both"/>
        <w:rPr>
          <w:rFonts w:ascii="Arial" w:hAnsi="Arial" w:cs="Arial"/>
          <w:b/>
          <w:bCs/>
        </w:rPr>
      </w:pPr>
    </w:p>
    <w:p w14:paraId="305438E5" w14:textId="6EB39B69" w:rsidR="003842A7" w:rsidRPr="00662771" w:rsidRDefault="00624CF1" w:rsidP="00F528B4">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F528B4">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F528B4">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F528B4">
      <w:pPr>
        <w:spacing w:before="120" w:after="120"/>
        <w:ind w:left="426" w:hanging="426"/>
        <w:jc w:val="both"/>
        <w:rPr>
          <w:rFonts w:ascii="Arial" w:hAnsi="Arial" w:cs="Arial"/>
          <w:bCs/>
        </w:rPr>
      </w:pPr>
      <w:r w:rsidRPr="00662771">
        <w:rPr>
          <w:rFonts w:ascii="Arial" w:hAnsi="Arial" w:cs="Arial"/>
          <w:bCs/>
        </w:rPr>
        <w:t xml:space="preserve">1º. </w:t>
      </w:r>
      <w:r w:rsidRPr="007A5A04">
        <w:rPr>
          <w:rFonts w:ascii="Arial" w:hAnsi="Arial" w:cs="Arial"/>
          <w:b/>
        </w:rPr>
        <w:t>En archivo electrónico</w:t>
      </w:r>
      <w:r w:rsidRPr="00662771">
        <w:rPr>
          <w:rFonts w:ascii="Arial" w:hAnsi="Arial" w:cs="Arial"/>
          <w:bCs/>
        </w:rPr>
        <w:t xml:space="preserve">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F528B4">
      <w:pPr>
        <w:spacing w:before="120" w:after="120"/>
        <w:ind w:left="426" w:hanging="426"/>
        <w:jc w:val="both"/>
        <w:rPr>
          <w:rFonts w:ascii="Arial" w:hAnsi="Arial" w:cs="Arial"/>
          <w:bCs/>
        </w:rPr>
      </w:pPr>
      <w:r w:rsidRPr="00662771">
        <w:rPr>
          <w:rFonts w:ascii="Arial" w:hAnsi="Arial" w:cs="Arial"/>
          <w:bCs/>
        </w:rPr>
        <w:t>2</w:t>
      </w:r>
      <w:r w:rsidRPr="007A5A04">
        <w:rPr>
          <w:rFonts w:ascii="Arial" w:hAnsi="Arial" w:cs="Arial"/>
          <w:b/>
        </w:rPr>
        <w:t>°.  De forma impresa</w:t>
      </w:r>
      <w:r w:rsidRPr="00662771">
        <w:rPr>
          <w:rFonts w:ascii="Arial" w:hAnsi="Arial" w:cs="Arial"/>
          <w:bCs/>
        </w:rPr>
        <w:t xml:space="preserve">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rsidP="00F528B4">
      <w:pPr>
        <w:spacing w:before="120" w:after="120"/>
        <w:jc w:val="both"/>
        <w:outlineLvl w:val="0"/>
        <w:rPr>
          <w:rFonts w:ascii="Arial" w:hAnsi="Arial" w:cs="Arial"/>
          <w:b/>
          <w:bCs/>
        </w:rPr>
      </w:pPr>
    </w:p>
    <w:p w14:paraId="68B19FC9"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Registro de participación:</w:t>
      </w:r>
    </w:p>
    <w:p w14:paraId="09695ACB" w14:textId="601E7C07"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EA4CC8">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F528B4">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rsidP="00F528B4">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rsidP="00F528B4">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rsidP="00F528B4">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rsidP="00F528B4">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51E05C0F"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 xml:space="preserve">Identificación oficial del representante legal vigente (credencial para votar o pasaporte o </w:t>
      </w:r>
      <w:r w:rsidR="002F5981">
        <w:rPr>
          <w:rFonts w:ascii="Arial" w:hAnsi="Arial" w:cs="Arial"/>
          <w:lang w:eastAsia="es-MX"/>
        </w:rPr>
        <w:t>cédula profesional con fotografía</w:t>
      </w:r>
      <w:r w:rsidRPr="00662771">
        <w:rPr>
          <w:rFonts w:ascii="Arial" w:hAnsi="Arial" w:cs="Arial"/>
          <w:lang w:eastAsia="es-MX"/>
        </w:rPr>
        <w:t>).</w:t>
      </w:r>
    </w:p>
    <w:p w14:paraId="0B7F6D01"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rsidP="00F528B4">
      <w:pPr>
        <w:autoSpaceDE w:val="0"/>
        <w:autoSpaceDN w:val="0"/>
        <w:jc w:val="both"/>
        <w:rPr>
          <w:rFonts w:ascii="Arial" w:hAnsi="Arial" w:cs="Arial"/>
          <w:b/>
          <w:lang w:eastAsia="es-MX"/>
        </w:rPr>
      </w:pPr>
    </w:p>
    <w:p w14:paraId="204052B6" w14:textId="77777777" w:rsidR="00CC1403" w:rsidRPr="00662771" w:rsidRDefault="00624CF1" w:rsidP="00F528B4">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rsidP="00F528B4">
      <w:pPr>
        <w:autoSpaceDE w:val="0"/>
        <w:autoSpaceDN w:val="0"/>
        <w:jc w:val="both"/>
        <w:rPr>
          <w:rFonts w:ascii="Arial" w:hAnsi="Arial" w:cs="Arial"/>
          <w:b/>
          <w:lang w:eastAsia="es-MX"/>
        </w:rPr>
      </w:pPr>
    </w:p>
    <w:p w14:paraId="5EB1CE3B" w14:textId="479E880F"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w:t>
      </w:r>
      <w:r w:rsidR="002F5981">
        <w:rPr>
          <w:rFonts w:ascii="Arial" w:hAnsi="Arial" w:cs="Arial"/>
          <w:lang w:eastAsia="es-MX"/>
        </w:rPr>
        <w:t>cédula profesional con fotografía</w:t>
      </w:r>
      <w:r w:rsidRPr="00662771">
        <w:rPr>
          <w:rFonts w:ascii="Arial" w:hAnsi="Arial" w:cs="Arial"/>
          <w:lang w:eastAsia="es-MX"/>
        </w:rPr>
        <w:t>).</w:t>
      </w:r>
    </w:p>
    <w:p w14:paraId="66419D86"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rsidP="00F528B4">
      <w:pPr>
        <w:pStyle w:val="Texto0"/>
        <w:tabs>
          <w:tab w:val="left" w:pos="851"/>
        </w:tabs>
        <w:spacing w:after="0" w:line="240" w:lineRule="auto"/>
        <w:ind w:firstLine="0"/>
        <w:rPr>
          <w:rFonts w:cs="Arial"/>
          <w:b/>
          <w:sz w:val="20"/>
          <w:u w:val="single"/>
        </w:rPr>
      </w:pPr>
    </w:p>
    <w:p w14:paraId="51F55DDA" w14:textId="77777777" w:rsidR="00DB6BD8" w:rsidRDefault="00DB6BD8" w:rsidP="00F528B4">
      <w:pPr>
        <w:spacing w:before="120" w:after="120"/>
        <w:ind w:right="566"/>
        <w:jc w:val="center"/>
        <w:outlineLvl w:val="0"/>
        <w:rPr>
          <w:rFonts w:ascii="Arial" w:hAnsi="Arial" w:cs="Arial"/>
          <w:b/>
          <w:smallCaps/>
        </w:rPr>
      </w:pPr>
    </w:p>
    <w:p w14:paraId="5F9CE67C" w14:textId="77777777" w:rsidR="001575A0" w:rsidRDefault="001575A0" w:rsidP="00F528B4">
      <w:pPr>
        <w:spacing w:before="120" w:after="120"/>
        <w:ind w:right="566"/>
        <w:jc w:val="center"/>
        <w:outlineLvl w:val="0"/>
        <w:rPr>
          <w:rFonts w:ascii="Arial" w:hAnsi="Arial" w:cs="Arial"/>
          <w:b/>
          <w:smallCaps/>
        </w:rPr>
      </w:pPr>
    </w:p>
    <w:p w14:paraId="218AA689" w14:textId="77777777" w:rsidR="001575A0" w:rsidRDefault="001575A0" w:rsidP="00F528B4">
      <w:pPr>
        <w:spacing w:before="120" w:after="120"/>
        <w:ind w:right="566"/>
        <w:jc w:val="center"/>
        <w:outlineLvl w:val="0"/>
        <w:rPr>
          <w:rFonts w:ascii="Arial" w:hAnsi="Arial" w:cs="Arial"/>
          <w:b/>
          <w:smallCaps/>
        </w:rPr>
      </w:pPr>
    </w:p>
    <w:p w14:paraId="7503DD23" w14:textId="77777777" w:rsidR="001575A0" w:rsidRDefault="001575A0" w:rsidP="00F528B4">
      <w:pPr>
        <w:spacing w:before="120" w:after="120"/>
        <w:ind w:right="566"/>
        <w:jc w:val="center"/>
        <w:outlineLvl w:val="0"/>
        <w:rPr>
          <w:rFonts w:ascii="Arial" w:hAnsi="Arial" w:cs="Arial"/>
          <w:b/>
          <w:smallCaps/>
        </w:rPr>
      </w:pPr>
    </w:p>
    <w:p w14:paraId="41CBE46A" w14:textId="77777777" w:rsidR="001575A0" w:rsidRPr="00662771" w:rsidRDefault="001575A0" w:rsidP="00F528B4">
      <w:pPr>
        <w:spacing w:before="120" w:after="120"/>
        <w:ind w:right="566"/>
        <w:jc w:val="center"/>
        <w:outlineLvl w:val="0"/>
        <w:rPr>
          <w:rFonts w:ascii="Arial" w:hAnsi="Arial" w:cs="Arial"/>
          <w:b/>
          <w:smallCaps/>
        </w:rPr>
      </w:pPr>
    </w:p>
    <w:p w14:paraId="229293AE" w14:textId="77777777" w:rsidR="00DB6BD8" w:rsidRPr="00662771" w:rsidRDefault="00DB6BD8" w:rsidP="00F528B4">
      <w:pPr>
        <w:spacing w:before="120" w:after="120"/>
        <w:ind w:right="566"/>
        <w:jc w:val="center"/>
        <w:outlineLvl w:val="0"/>
        <w:rPr>
          <w:rFonts w:ascii="Arial" w:hAnsi="Arial" w:cs="Arial"/>
          <w:b/>
          <w:smallCaps/>
        </w:rPr>
      </w:pPr>
    </w:p>
    <w:p w14:paraId="447C70BF" w14:textId="1F084670" w:rsidR="00DB6BD8" w:rsidRPr="00662771" w:rsidRDefault="00DB6BD8" w:rsidP="00F528B4">
      <w:pPr>
        <w:spacing w:before="120" w:after="120"/>
        <w:ind w:right="566"/>
        <w:jc w:val="center"/>
        <w:outlineLvl w:val="0"/>
        <w:rPr>
          <w:rFonts w:ascii="Arial" w:hAnsi="Arial" w:cs="Arial"/>
          <w:b/>
          <w:smallCaps/>
        </w:rPr>
      </w:pPr>
    </w:p>
    <w:p w14:paraId="1B82FDDF" w14:textId="0B521CEC" w:rsidR="008E2F1F" w:rsidRDefault="008E2F1F" w:rsidP="00F528B4">
      <w:pPr>
        <w:spacing w:before="120" w:after="120"/>
        <w:ind w:right="566"/>
        <w:jc w:val="center"/>
        <w:outlineLvl w:val="0"/>
        <w:rPr>
          <w:rFonts w:ascii="Arial" w:hAnsi="Arial" w:cs="Arial"/>
          <w:b/>
          <w:smallCaps/>
        </w:rPr>
      </w:pPr>
    </w:p>
    <w:p w14:paraId="0B67B17D" w14:textId="77777777" w:rsidR="00053FB8" w:rsidRPr="00662771" w:rsidRDefault="00053FB8" w:rsidP="00F528B4">
      <w:pPr>
        <w:spacing w:before="120" w:after="120"/>
        <w:ind w:right="566"/>
        <w:jc w:val="center"/>
        <w:outlineLvl w:val="0"/>
        <w:rPr>
          <w:rFonts w:ascii="Arial" w:hAnsi="Arial" w:cs="Arial"/>
          <w:b/>
          <w:smallCaps/>
        </w:rPr>
      </w:pPr>
    </w:p>
    <w:p w14:paraId="682C3318" w14:textId="02B103C1" w:rsidR="008E2F1F" w:rsidRPr="00662771" w:rsidRDefault="008E2F1F" w:rsidP="00F528B4">
      <w:pPr>
        <w:spacing w:before="120" w:after="120"/>
        <w:ind w:right="566"/>
        <w:jc w:val="center"/>
        <w:outlineLvl w:val="0"/>
        <w:rPr>
          <w:rFonts w:ascii="Arial" w:hAnsi="Arial" w:cs="Arial"/>
          <w:b/>
          <w:smallCaps/>
        </w:rPr>
      </w:pPr>
    </w:p>
    <w:p w14:paraId="3A220BCE" w14:textId="51927346" w:rsidR="00CC1403" w:rsidRPr="001575A0" w:rsidRDefault="00624CF1" w:rsidP="00F528B4">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299D3DFD" w:rsidR="00CC1403" w:rsidRPr="00662771" w:rsidRDefault="00624CF1" w:rsidP="00F528B4">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F528B4">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F528B4">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4D3E9B5E" w:rsidR="00CC1403" w:rsidRPr="00662771" w:rsidRDefault="00624CF1" w:rsidP="00F528B4">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contratación de</w:t>
      </w:r>
      <w:r w:rsidR="00806FC0">
        <w:rPr>
          <w:rFonts w:ascii="Arial" w:hAnsi="Arial" w:cs="Arial"/>
        </w:rPr>
        <w:t>l</w:t>
      </w:r>
      <w:r w:rsidR="000D5F83" w:rsidRPr="00662771">
        <w:rPr>
          <w:rFonts w:ascii="Arial" w:hAnsi="Arial" w:cs="Arial"/>
        </w:rPr>
        <w:t xml:space="preserve"> </w:t>
      </w:r>
      <w:r w:rsidR="00C77F4E" w:rsidRPr="00522A06">
        <w:rPr>
          <w:rFonts w:ascii="Arial" w:hAnsi="Arial" w:cs="Arial"/>
          <w:b/>
          <w:bCs/>
        </w:rPr>
        <w:t>“</w:t>
      </w:r>
      <w:r w:rsidR="0098775E">
        <w:rPr>
          <w:rFonts w:ascii="Arial" w:hAnsi="Arial" w:cs="Arial"/>
          <w:b/>
          <w:bCs/>
        </w:rPr>
        <w:t>Servicio integral de aseguramiento del parque vehicular del Instituto Nacional Electoral</w:t>
      </w:r>
      <w:r w:rsidR="00C77F4E" w:rsidRPr="00522A06">
        <w:rPr>
          <w:rFonts w:ascii="Arial" w:hAnsi="Arial" w:cs="Arial"/>
          <w:b/>
          <w:bCs/>
        </w:rPr>
        <w:t>”</w:t>
      </w:r>
      <w:r w:rsidR="001E0ED3" w:rsidRPr="00C77F4E">
        <w:rPr>
          <w:rFonts w:ascii="Arial" w:hAnsi="Arial" w:cs="Arial"/>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522A06">
        <w:rPr>
          <w:rFonts w:ascii="Arial" w:hAnsi="Arial" w:cs="Arial"/>
        </w:rPr>
        <w:t>Dirección de Recursos Materiales</w:t>
      </w:r>
      <w:r w:rsidR="0004439D" w:rsidRPr="007A4324">
        <w:rPr>
          <w:rFonts w:ascii="Arial" w:hAnsi="Arial" w:cs="Arial"/>
        </w:rPr>
        <w:t>,</w:t>
      </w:r>
      <w:r w:rsidR="0004439D" w:rsidRPr="00662771">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548810D5" w:rsidR="003842A7" w:rsidRPr="00CD0C09" w:rsidRDefault="003842A7" w:rsidP="00F528B4">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Revisor de Convocatorias, en la</w:t>
      </w:r>
      <w:r w:rsidRPr="00662771">
        <w:rPr>
          <w:rFonts w:ascii="Arial" w:hAnsi="Arial" w:cs="Arial"/>
          <w:b/>
        </w:rPr>
        <w:t xml:space="preserve"> </w:t>
      </w:r>
      <w:r w:rsidR="00EF6EF1">
        <w:rPr>
          <w:rFonts w:ascii="Arial" w:hAnsi="Arial" w:cs="Arial"/>
          <w:b/>
          <w:bCs/>
        </w:rPr>
        <w:t>Cuadragésimo Primera</w:t>
      </w:r>
      <w:r w:rsidR="001575A0" w:rsidRPr="00CD0C09">
        <w:rPr>
          <w:rFonts w:ascii="Arial" w:hAnsi="Arial" w:cs="Arial"/>
          <w:b/>
        </w:rPr>
        <w:t xml:space="preserve"> </w:t>
      </w:r>
      <w:r w:rsidRPr="00CD0C09">
        <w:rPr>
          <w:rFonts w:ascii="Arial" w:hAnsi="Arial" w:cs="Arial"/>
          <w:b/>
        </w:rPr>
        <w:t>202</w:t>
      </w:r>
      <w:r w:rsidR="00051712" w:rsidRPr="00CD0C09">
        <w:rPr>
          <w:rFonts w:ascii="Arial" w:hAnsi="Arial" w:cs="Arial"/>
          <w:b/>
        </w:rPr>
        <w:t>5</w:t>
      </w:r>
      <w:r w:rsidRPr="00CD0C09">
        <w:rPr>
          <w:rFonts w:ascii="Arial" w:hAnsi="Arial" w:cs="Arial"/>
          <w:b/>
        </w:rPr>
        <w:t xml:space="preserve"> </w:t>
      </w:r>
      <w:r w:rsidRPr="00CD0C09">
        <w:rPr>
          <w:rFonts w:ascii="Arial" w:hAnsi="Arial" w:cs="Arial"/>
        </w:rPr>
        <w:t>celebrada con fecha</w:t>
      </w:r>
      <w:r w:rsidR="00EF6EF1">
        <w:rPr>
          <w:rFonts w:ascii="Arial" w:hAnsi="Arial" w:cs="Arial"/>
        </w:rPr>
        <w:t>s</w:t>
      </w:r>
      <w:r w:rsidR="00E77736" w:rsidRPr="00CD0C09">
        <w:rPr>
          <w:rFonts w:ascii="Arial" w:hAnsi="Arial" w:cs="Arial"/>
        </w:rPr>
        <w:t xml:space="preserve"> </w:t>
      </w:r>
      <w:r w:rsidR="00EF6EF1">
        <w:rPr>
          <w:rFonts w:ascii="Arial" w:hAnsi="Arial" w:cs="Arial"/>
          <w:b/>
          <w:bCs/>
        </w:rPr>
        <w:t>5 y 8</w:t>
      </w:r>
      <w:r w:rsidR="00CD0C09">
        <w:rPr>
          <w:rFonts w:ascii="Arial" w:hAnsi="Arial" w:cs="Arial"/>
          <w:b/>
          <w:bCs/>
        </w:rPr>
        <w:t xml:space="preserve"> </w:t>
      </w:r>
      <w:r w:rsidR="00B93871" w:rsidRPr="00CD0C09">
        <w:rPr>
          <w:rFonts w:ascii="Arial" w:hAnsi="Arial" w:cs="Arial"/>
          <w:b/>
          <w:bCs/>
        </w:rPr>
        <w:t>de</w:t>
      </w:r>
      <w:r w:rsidR="00403932">
        <w:rPr>
          <w:rFonts w:ascii="Arial" w:hAnsi="Arial" w:cs="Arial"/>
          <w:b/>
          <w:bCs/>
        </w:rPr>
        <w:t xml:space="preserve"> </w:t>
      </w:r>
      <w:r w:rsidR="00EF6EF1">
        <w:rPr>
          <w:rFonts w:ascii="Arial" w:hAnsi="Arial" w:cs="Arial"/>
          <w:b/>
          <w:bCs/>
        </w:rPr>
        <w:t>diciembre</w:t>
      </w:r>
      <w:r w:rsidR="0005753F">
        <w:rPr>
          <w:rFonts w:ascii="Arial" w:hAnsi="Arial" w:cs="Arial"/>
          <w:b/>
          <w:bCs/>
        </w:rPr>
        <w:t xml:space="preserve"> </w:t>
      </w:r>
      <w:r w:rsidRPr="00CD0C09">
        <w:rPr>
          <w:rFonts w:ascii="Arial" w:hAnsi="Arial" w:cs="Arial"/>
          <w:b/>
        </w:rPr>
        <w:t>de 202</w:t>
      </w:r>
      <w:r w:rsidR="00051712" w:rsidRPr="00CD0C09">
        <w:rPr>
          <w:rFonts w:ascii="Arial" w:hAnsi="Arial" w:cs="Arial"/>
          <w:b/>
        </w:rPr>
        <w:t>5</w:t>
      </w:r>
      <w:r w:rsidRPr="00CD0C09">
        <w:rPr>
          <w:rFonts w:ascii="Arial" w:hAnsi="Arial" w:cs="Arial"/>
          <w:b/>
        </w:rPr>
        <w:t>.</w:t>
      </w:r>
    </w:p>
    <w:p w14:paraId="575AAF34" w14:textId="77777777" w:rsidR="009266D4" w:rsidRDefault="009266D4" w:rsidP="00F528B4">
      <w:pPr>
        <w:spacing w:before="120" w:after="120" w:line="276" w:lineRule="auto"/>
        <w:ind w:right="49"/>
        <w:jc w:val="both"/>
        <w:rPr>
          <w:rFonts w:ascii="Arial" w:hAnsi="Arial" w:cs="Arial"/>
          <w:b/>
          <w:sz w:val="24"/>
          <w:szCs w:val="24"/>
        </w:rPr>
      </w:pPr>
    </w:p>
    <w:p w14:paraId="18A2F228" w14:textId="77777777" w:rsidR="00053FB8" w:rsidRDefault="00053FB8" w:rsidP="00F528B4">
      <w:pPr>
        <w:spacing w:before="120" w:after="120" w:line="276" w:lineRule="auto"/>
        <w:ind w:right="49"/>
        <w:jc w:val="both"/>
        <w:rPr>
          <w:rFonts w:ascii="Arial" w:hAnsi="Arial" w:cs="Arial"/>
          <w:b/>
          <w:sz w:val="24"/>
          <w:szCs w:val="24"/>
        </w:rPr>
      </w:pPr>
    </w:p>
    <w:p w14:paraId="692B926A" w14:textId="77777777" w:rsidR="00053FB8" w:rsidRDefault="00053FB8" w:rsidP="00F528B4">
      <w:pPr>
        <w:spacing w:before="120" w:after="120" w:line="276" w:lineRule="auto"/>
        <w:ind w:right="49"/>
        <w:jc w:val="both"/>
        <w:rPr>
          <w:rFonts w:ascii="Arial" w:hAnsi="Arial" w:cs="Arial"/>
          <w:b/>
          <w:sz w:val="24"/>
          <w:szCs w:val="24"/>
        </w:rPr>
      </w:pPr>
    </w:p>
    <w:p w14:paraId="5968D050" w14:textId="77777777" w:rsidR="0064688F" w:rsidRDefault="0064688F" w:rsidP="00F528B4">
      <w:pPr>
        <w:spacing w:before="120" w:after="120" w:line="276" w:lineRule="auto"/>
        <w:ind w:right="49"/>
        <w:jc w:val="both"/>
        <w:rPr>
          <w:rFonts w:ascii="Arial" w:hAnsi="Arial" w:cs="Arial"/>
          <w:b/>
          <w:sz w:val="24"/>
          <w:szCs w:val="24"/>
        </w:rPr>
      </w:pPr>
    </w:p>
    <w:p w14:paraId="088844DE"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Criterio de Evaluación</w:t>
      </w:r>
    </w:p>
    <w:p w14:paraId="6EC69F9C" w14:textId="250C6927" w:rsidR="00CC1403" w:rsidRPr="00662771" w:rsidRDefault="00624CF1" w:rsidP="00F528B4">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Default="00CC1403" w:rsidP="00F528B4">
      <w:pPr>
        <w:tabs>
          <w:tab w:val="left" w:pos="3686"/>
        </w:tabs>
        <w:spacing w:before="120" w:after="120"/>
        <w:rPr>
          <w:rFonts w:ascii="Arial" w:hAnsi="Arial" w:cs="Arial"/>
          <w:b/>
          <w:smallCaps/>
        </w:rPr>
      </w:pPr>
    </w:p>
    <w:p w14:paraId="78C621BF" w14:textId="77777777" w:rsidR="007E13B3" w:rsidRPr="00662771" w:rsidRDefault="007E13B3" w:rsidP="00F528B4">
      <w:pPr>
        <w:tabs>
          <w:tab w:val="left" w:pos="3686"/>
        </w:tabs>
        <w:spacing w:before="120" w:after="120"/>
        <w:rPr>
          <w:rFonts w:ascii="Arial" w:hAnsi="Arial" w:cs="Arial"/>
          <w:b/>
          <w:smallCaps/>
        </w:rPr>
      </w:pPr>
    </w:p>
    <w:p w14:paraId="12135156" w14:textId="65614FC2" w:rsidR="00512069" w:rsidRPr="00662771" w:rsidRDefault="00624CF1" w:rsidP="00F528B4">
      <w:pPr>
        <w:pStyle w:val="Ttulo1"/>
        <w:spacing w:before="120" w:after="120"/>
        <w:ind w:left="705"/>
        <w:rPr>
          <w:rFonts w:cs="Arial"/>
          <w:kern w:val="32"/>
          <w:sz w:val="20"/>
        </w:rPr>
      </w:pPr>
      <w:bookmarkStart w:id="9" w:name="_Toc463973933"/>
      <w:bookmarkStart w:id="10" w:name="_Toc494211556"/>
      <w:bookmarkStart w:id="11" w:name="_Toc477352401"/>
      <w:bookmarkStart w:id="12" w:name="_Toc480826283"/>
      <w:bookmarkStart w:id="13" w:name="_Toc488428608"/>
      <w:bookmarkStart w:id="14" w:name="_Toc498523175"/>
      <w:bookmarkStart w:id="15" w:name="_Toc449979548"/>
      <w:bookmarkStart w:id="16" w:name="_Toc496883293"/>
      <w:bookmarkStart w:id="17" w:name="_Toc486343050"/>
      <w:bookmarkStart w:id="18" w:name="_Toc493501597"/>
      <w:bookmarkStart w:id="19" w:name="_Toc23410211"/>
      <w:bookmarkStart w:id="20" w:name="_Toc89112310"/>
      <w:bookmarkStart w:id="21" w:name="_Toc510612296"/>
      <w:bookmarkStart w:id="22" w:name="_Toc19704236"/>
      <w:bookmarkStart w:id="23" w:name="_Toc23957978"/>
      <w:bookmarkStart w:id="24" w:name="_Toc449979058"/>
      <w:bookmarkStart w:id="25" w:name="_Toc104198971"/>
      <w:bookmarkStart w:id="26" w:name="_Toc96092292"/>
      <w:bookmarkStart w:id="27" w:name="_Toc94701509"/>
      <w:bookmarkStart w:id="28" w:name="_Toc505704851"/>
      <w:bookmarkStart w:id="29" w:name="_Toc3538963"/>
      <w:bookmarkStart w:id="30" w:name="_Toc127378528"/>
      <w:bookmarkStart w:id="31" w:name="_Toc127981486"/>
      <w:bookmarkStart w:id="32" w:name="_Toc144317454"/>
      <w:bookmarkStart w:id="33" w:name="_Toc149156086"/>
      <w:bookmarkStart w:id="34" w:name="_Toc207296236"/>
      <w:bookmarkStart w:id="35" w:name="_Toc210405428"/>
      <w:r w:rsidRPr="00662771">
        <w:rPr>
          <w:rFonts w:cs="Arial"/>
          <w:kern w:val="32"/>
          <w:sz w:val="20"/>
        </w:rPr>
        <w:t>FORMA DE ADJUDICACIÓN</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F528B4">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F528B4">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9EC7CF" w14:textId="666F6E08" w:rsidR="00DB6BD8" w:rsidRDefault="00DB6BD8" w:rsidP="00F528B4">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61D7A089" w14:textId="77777777" w:rsidR="002D0C52" w:rsidRPr="00662771" w:rsidRDefault="002D0C52" w:rsidP="00F528B4">
      <w:pPr>
        <w:jc w:val="both"/>
        <w:rPr>
          <w:rFonts w:ascii="Arial" w:hAnsi="Arial" w:cs="Arial"/>
        </w:rPr>
      </w:pPr>
    </w:p>
    <w:p w14:paraId="4D49AA90" w14:textId="796F7B88" w:rsidR="004D15A1" w:rsidRPr="001F1DBA" w:rsidRDefault="002D0C52" w:rsidP="00F528B4">
      <w:pPr>
        <w:jc w:val="both"/>
        <w:rPr>
          <w:rFonts w:ascii="Arial" w:hAnsi="Arial" w:cs="Arial"/>
          <w:bCs/>
          <w:u w:val="single"/>
        </w:rPr>
      </w:pPr>
      <w:r w:rsidRPr="001F1DBA">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F528B4">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367839" w:rsidRDefault="00DB6BD8" w:rsidP="00F528B4">
      <w:pPr>
        <w:autoSpaceDE w:val="0"/>
        <w:autoSpaceDN w:val="0"/>
        <w:adjustRightInd w:val="0"/>
        <w:spacing w:before="120" w:after="120"/>
        <w:jc w:val="both"/>
        <w:rPr>
          <w:rFonts w:ascii="Arial" w:hAnsi="Arial" w:cs="Arial"/>
          <w:bCs/>
          <w:iCs/>
        </w:rPr>
      </w:pPr>
      <w:r w:rsidRPr="00367839">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F528B4">
      <w:pPr>
        <w:pStyle w:val="Ttulo"/>
        <w:ind w:firstLine="0"/>
        <w:jc w:val="both"/>
        <w:rPr>
          <w:rFonts w:cs="Arial"/>
          <w:b w:val="0"/>
          <w:bCs/>
          <w:iCs/>
          <w:sz w:val="20"/>
        </w:rPr>
      </w:pPr>
      <w:r w:rsidRPr="00367839">
        <w:rPr>
          <w:rFonts w:cs="Arial"/>
          <w:b w:val="0"/>
          <w:bCs/>
          <w:iCs/>
          <w:sz w:val="20"/>
        </w:rPr>
        <w:t>Este procedimiento de contratación comprende</w:t>
      </w:r>
      <w:r w:rsidR="006B663D" w:rsidRPr="00367839">
        <w:rPr>
          <w:rFonts w:cs="Arial"/>
          <w:b w:val="0"/>
          <w:bCs/>
          <w:iCs/>
          <w:sz w:val="20"/>
        </w:rPr>
        <w:t xml:space="preserve"> de</w:t>
      </w:r>
      <w:r w:rsidR="00170A7B" w:rsidRPr="00367839">
        <w:rPr>
          <w:rFonts w:cs="Arial"/>
          <w:bCs/>
          <w:iCs/>
          <w:sz w:val="20"/>
        </w:rPr>
        <w:t xml:space="preserve"> </w:t>
      </w:r>
      <w:r w:rsidR="006B663D" w:rsidRPr="00806FC0">
        <w:rPr>
          <w:rFonts w:cs="Arial"/>
          <w:bCs/>
          <w:iCs/>
          <w:sz w:val="20"/>
        </w:rPr>
        <w:t>1</w:t>
      </w:r>
      <w:r w:rsidRPr="00806FC0">
        <w:rPr>
          <w:rFonts w:cs="Arial"/>
          <w:bCs/>
          <w:iCs/>
          <w:sz w:val="20"/>
        </w:rPr>
        <w:t xml:space="preserve"> (</w:t>
      </w:r>
      <w:r w:rsidR="006B663D" w:rsidRPr="00806FC0">
        <w:rPr>
          <w:rFonts w:cs="Arial"/>
          <w:bCs/>
          <w:iCs/>
          <w:sz w:val="20"/>
        </w:rPr>
        <w:t>una</w:t>
      </w:r>
      <w:r w:rsidRPr="00806FC0">
        <w:rPr>
          <w:rFonts w:cs="Arial"/>
          <w:bCs/>
          <w:iCs/>
          <w:sz w:val="20"/>
        </w:rPr>
        <w:t>) partida</w:t>
      </w:r>
      <w:r w:rsidRPr="00367839">
        <w:rPr>
          <w:rFonts w:cs="Arial"/>
          <w:b w:val="0"/>
          <w:bCs/>
          <w:iCs/>
          <w:sz w:val="20"/>
        </w:rPr>
        <w:t xml:space="preserve">, por lo tanto, la adjudicación del contrato </w:t>
      </w:r>
      <w:r w:rsidRPr="00367839">
        <w:rPr>
          <w:rFonts w:cs="Arial"/>
          <w:b w:val="0"/>
          <w:bCs/>
          <w:iCs/>
          <w:sz w:val="20"/>
        </w:rPr>
        <w:lastRenderedPageBreak/>
        <w:t>será a</w:t>
      </w:r>
      <w:r w:rsidR="006B663D" w:rsidRPr="00367839">
        <w:rPr>
          <w:rFonts w:cs="Arial"/>
          <w:b w:val="0"/>
          <w:bCs/>
          <w:iCs/>
          <w:sz w:val="20"/>
        </w:rPr>
        <w:t xml:space="preserve"> un solo</w:t>
      </w:r>
      <w:r w:rsidRPr="00367839">
        <w:rPr>
          <w:rFonts w:cs="Arial"/>
          <w:b w:val="0"/>
          <w:bCs/>
          <w:iCs/>
          <w:sz w:val="20"/>
        </w:rPr>
        <w:t xml:space="preserve"> LICITANTE.</w:t>
      </w:r>
    </w:p>
    <w:p w14:paraId="2DC73C34" w14:textId="77777777" w:rsidR="00DB6BD8" w:rsidRPr="00662771" w:rsidRDefault="00DB6BD8" w:rsidP="00F528B4">
      <w:pPr>
        <w:pStyle w:val="Ttulo"/>
        <w:ind w:firstLine="0"/>
        <w:jc w:val="both"/>
        <w:rPr>
          <w:rFonts w:cs="Arial"/>
          <w:b w:val="0"/>
          <w:bCs/>
          <w:iCs/>
          <w:sz w:val="20"/>
        </w:rPr>
      </w:pPr>
    </w:p>
    <w:p w14:paraId="42C65CA4" w14:textId="77777777" w:rsidR="00CC1403" w:rsidRPr="00662771" w:rsidRDefault="00CC1403" w:rsidP="00F528B4">
      <w:pPr>
        <w:pStyle w:val="Ttulo"/>
        <w:ind w:firstLine="0"/>
        <w:jc w:val="both"/>
        <w:rPr>
          <w:rFonts w:cs="Arial"/>
          <w:b w:val="0"/>
          <w:bCs/>
          <w:iCs/>
          <w:sz w:val="20"/>
        </w:rPr>
      </w:pPr>
    </w:p>
    <w:p w14:paraId="09F9C7E3" w14:textId="77777777" w:rsidR="00CC1403" w:rsidRPr="00662771" w:rsidRDefault="00CC1403" w:rsidP="00F528B4">
      <w:pPr>
        <w:pStyle w:val="Ttulo"/>
        <w:ind w:firstLine="0"/>
        <w:jc w:val="both"/>
        <w:rPr>
          <w:rFonts w:cs="Arial"/>
          <w:b w:val="0"/>
          <w:bCs/>
          <w:iCs/>
          <w:sz w:val="20"/>
        </w:rPr>
      </w:pPr>
    </w:p>
    <w:p w14:paraId="525B55A8" w14:textId="77777777" w:rsidR="00CC1403" w:rsidRPr="00CD0C09" w:rsidRDefault="00624CF1" w:rsidP="00F528B4">
      <w:pPr>
        <w:tabs>
          <w:tab w:val="left" w:pos="3686"/>
        </w:tabs>
        <w:spacing w:before="120" w:after="120"/>
        <w:jc w:val="center"/>
        <w:outlineLvl w:val="0"/>
        <w:rPr>
          <w:rFonts w:ascii="Arial" w:hAnsi="Arial" w:cs="Arial"/>
          <w:b/>
          <w:smallCaps/>
          <w:sz w:val="24"/>
          <w:szCs w:val="24"/>
        </w:rPr>
      </w:pPr>
      <w:r w:rsidRPr="00CD0C09">
        <w:rPr>
          <w:rFonts w:ascii="Arial" w:hAnsi="Arial" w:cs="Arial"/>
          <w:b/>
          <w:smallCaps/>
          <w:sz w:val="24"/>
          <w:szCs w:val="24"/>
        </w:rPr>
        <w:t>Transparencia y Acceso a la Información</w:t>
      </w:r>
    </w:p>
    <w:p w14:paraId="2EA025B3" w14:textId="77777777" w:rsidR="00FB3B43" w:rsidRPr="00CD0C09" w:rsidRDefault="00FB3B43" w:rsidP="00F528B4">
      <w:pPr>
        <w:autoSpaceDE w:val="0"/>
        <w:autoSpaceDN w:val="0"/>
        <w:adjustRightInd w:val="0"/>
        <w:spacing w:before="120" w:after="120"/>
        <w:jc w:val="both"/>
        <w:rPr>
          <w:rFonts w:ascii="Arial" w:hAnsi="Arial" w:cs="Arial"/>
          <w:lang w:val="es-ES" w:eastAsia="es-MX"/>
        </w:rPr>
      </w:pPr>
    </w:p>
    <w:p w14:paraId="298A9787" w14:textId="3BDD29FA" w:rsidR="00CA0CE0" w:rsidRPr="00CD0C09" w:rsidRDefault="00CA0CE0" w:rsidP="00F528B4">
      <w:pPr>
        <w:autoSpaceDE w:val="0"/>
        <w:autoSpaceDN w:val="0"/>
        <w:adjustRightInd w:val="0"/>
        <w:spacing w:before="120" w:after="120"/>
        <w:jc w:val="both"/>
        <w:rPr>
          <w:rFonts w:ascii="Arial" w:hAnsi="Arial" w:cs="Arial"/>
          <w:lang w:eastAsia="es-MX"/>
        </w:rPr>
      </w:pPr>
      <w:r w:rsidRPr="00CD0C09">
        <w:rPr>
          <w:rFonts w:ascii="Arial" w:hAnsi="Arial" w:cs="Arial"/>
          <w:lang w:val="es-ES" w:eastAsia="es-MX"/>
        </w:rPr>
        <w:t>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r w:rsidRPr="00CD0C09">
        <w:rPr>
          <w:rFonts w:ascii="Arial" w:hAnsi="Arial" w:cs="Arial"/>
          <w:lang w:eastAsia="es-MX"/>
        </w:rPr>
        <w:t> </w:t>
      </w:r>
    </w:p>
    <w:p w14:paraId="1F4AC855" w14:textId="77777777" w:rsidR="00CC1403" w:rsidRPr="00662771" w:rsidRDefault="00624CF1" w:rsidP="00F528B4">
      <w:pPr>
        <w:autoSpaceDE w:val="0"/>
        <w:autoSpaceDN w:val="0"/>
        <w:adjustRightInd w:val="0"/>
        <w:spacing w:before="120" w:after="120"/>
        <w:jc w:val="both"/>
        <w:rPr>
          <w:rFonts w:ascii="Arial" w:hAnsi="Arial" w:cs="Arial"/>
          <w:lang w:eastAsia="es-MX"/>
        </w:rPr>
      </w:pPr>
      <w:r w:rsidRPr="00662771">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12F42C83" w14:textId="77777777" w:rsidR="00CC1403" w:rsidRPr="00662771" w:rsidRDefault="00CC1403" w:rsidP="00F528B4">
      <w:pPr>
        <w:tabs>
          <w:tab w:val="left" w:pos="3686"/>
        </w:tabs>
        <w:spacing w:before="120" w:after="120"/>
        <w:jc w:val="center"/>
        <w:rPr>
          <w:rFonts w:ascii="Arial" w:hAnsi="Arial" w:cs="Arial"/>
          <w:b/>
          <w:smallCaps/>
        </w:rPr>
      </w:pPr>
    </w:p>
    <w:p w14:paraId="3C5C69F1" w14:textId="77777777" w:rsidR="00CC1403" w:rsidRPr="005E2ABE" w:rsidRDefault="00CC1403" w:rsidP="00F528B4">
      <w:pPr>
        <w:tabs>
          <w:tab w:val="left" w:pos="3686"/>
        </w:tabs>
        <w:spacing w:before="120" w:after="120"/>
        <w:jc w:val="center"/>
        <w:rPr>
          <w:rFonts w:ascii="Arial" w:hAnsi="Arial" w:cs="Arial"/>
          <w:b/>
          <w:smallCaps/>
          <w:sz w:val="24"/>
          <w:szCs w:val="24"/>
        </w:rPr>
      </w:pPr>
    </w:p>
    <w:p w14:paraId="40591FE9"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rsidP="00F528B4">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rsidP="00F528B4">
      <w:pPr>
        <w:tabs>
          <w:tab w:val="left" w:pos="3686"/>
        </w:tabs>
        <w:spacing w:before="120" w:after="120"/>
        <w:jc w:val="both"/>
        <w:rPr>
          <w:rFonts w:ascii="Arial" w:hAnsi="Arial" w:cs="Arial"/>
          <w:lang w:eastAsia="es-MX"/>
        </w:rPr>
      </w:pPr>
    </w:p>
    <w:p w14:paraId="752813DE" w14:textId="77777777" w:rsidR="00BD0CB7" w:rsidRDefault="00BD0CB7" w:rsidP="00F528B4">
      <w:pPr>
        <w:tabs>
          <w:tab w:val="left" w:pos="3686"/>
        </w:tabs>
        <w:spacing w:before="120" w:after="120"/>
        <w:jc w:val="both"/>
        <w:rPr>
          <w:rFonts w:ascii="Arial" w:hAnsi="Arial" w:cs="Arial"/>
          <w:lang w:eastAsia="es-MX"/>
        </w:rPr>
      </w:pPr>
    </w:p>
    <w:p w14:paraId="1C19F6A8" w14:textId="77777777" w:rsidR="00466295" w:rsidRDefault="00466295" w:rsidP="00F528B4">
      <w:pPr>
        <w:tabs>
          <w:tab w:val="left" w:pos="3686"/>
        </w:tabs>
        <w:spacing w:before="120" w:after="120"/>
        <w:jc w:val="both"/>
        <w:rPr>
          <w:rFonts w:ascii="Arial" w:hAnsi="Arial" w:cs="Arial"/>
          <w:lang w:eastAsia="es-MX"/>
        </w:rPr>
      </w:pPr>
    </w:p>
    <w:p w14:paraId="5D5F04AC" w14:textId="77777777" w:rsidR="00466295" w:rsidRDefault="00466295" w:rsidP="00F528B4">
      <w:pPr>
        <w:tabs>
          <w:tab w:val="left" w:pos="3686"/>
        </w:tabs>
        <w:spacing w:before="120" w:after="120"/>
        <w:jc w:val="both"/>
        <w:rPr>
          <w:rFonts w:ascii="Arial" w:hAnsi="Arial" w:cs="Arial"/>
          <w:lang w:eastAsia="es-MX"/>
        </w:rPr>
      </w:pPr>
    </w:p>
    <w:p w14:paraId="266C7A72" w14:textId="77777777" w:rsidR="00466295" w:rsidRDefault="00466295" w:rsidP="00F528B4">
      <w:pPr>
        <w:tabs>
          <w:tab w:val="left" w:pos="3686"/>
        </w:tabs>
        <w:spacing w:before="120" w:after="120"/>
        <w:jc w:val="both"/>
        <w:rPr>
          <w:rFonts w:ascii="Arial" w:hAnsi="Arial" w:cs="Arial"/>
          <w:lang w:eastAsia="es-MX"/>
        </w:rPr>
      </w:pPr>
    </w:p>
    <w:p w14:paraId="2B020B11" w14:textId="77777777" w:rsidR="00466295" w:rsidRDefault="00466295" w:rsidP="00F528B4">
      <w:pPr>
        <w:tabs>
          <w:tab w:val="left" w:pos="3686"/>
        </w:tabs>
        <w:spacing w:before="120" w:after="120"/>
        <w:jc w:val="both"/>
        <w:rPr>
          <w:rFonts w:ascii="Arial" w:hAnsi="Arial" w:cs="Arial"/>
          <w:lang w:eastAsia="es-MX"/>
        </w:rPr>
      </w:pPr>
    </w:p>
    <w:p w14:paraId="31F3B99D" w14:textId="77777777" w:rsidR="00466295" w:rsidRDefault="00466295" w:rsidP="00F528B4">
      <w:pPr>
        <w:tabs>
          <w:tab w:val="left" w:pos="3686"/>
        </w:tabs>
        <w:spacing w:before="120" w:after="120"/>
        <w:jc w:val="both"/>
        <w:rPr>
          <w:rFonts w:ascii="Arial" w:hAnsi="Arial" w:cs="Arial"/>
          <w:lang w:eastAsia="es-MX"/>
        </w:rPr>
      </w:pPr>
    </w:p>
    <w:p w14:paraId="0999E673" w14:textId="77777777" w:rsidR="00466295" w:rsidRDefault="00466295" w:rsidP="00F528B4">
      <w:pPr>
        <w:tabs>
          <w:tab w:val="left" w:pos="3686"/>
        </w:tabs>
        <w:spacing w:before="120" w:after="120"/>
        <w:jc w:val="both"/>
        <w:rPr>
          <w:rFonts w:ascii="Arial" w:hAnsi="Arial" w:cs="Arial"/>
          <w:lang w:eastAsia="es-MX"/>
        </w:rPr>
      </w:pPr>
    </w:p>
    <w:p w14:paraId="350C3FEC" w14:textId="77777777" w:rsidR="00806FC0" w:rsidRDefault="00806FC0" w:rsidP="00F528B4">
      <w:pPr>
        <w:tabs>
          <w:tab w:val="left" w:pos="3686"/>
        </w:tabs>
        <w:spacing w:before="120" w:after="120"/>
        <w:jc w:val="both"/>
        <w:rPr>
          <w:rFonts w:ascii="Arial" w:hAnsi="Arial" w:cs="Arial"/>
          <w:lang w:eastAsia="es-MX"/>
        </w:rPr>
      </w:pPr>
    </w:p>
    <w:p w14:paraId="5468ECBA" w14:textId="77777777" w:rsidR="00806FC0" w:rsidRDefault="00806FC0" w:rsidP="00F528B4">
      <w:pPr>
        <w:tabs>
          <w:tab w:val="left" w:pos="3686"/>
        </w:tabs>
        <w:spacing w:before="120" w:after="120"/>
        <w:jc w:val="both"/>
        <w:rPr>
          <w:rFonts w:ascii="Arial" w:hAnsi="Arial" w:cs="Arial"/>
          <w:lang w:eastAsia="es-MX"/>
        </w:rPr>
      </w:pPr>
    </w:p>
    <w:p w14:paraId="2C4FD30A" w14:textId="77777777" w:rsidR="00466295" w:rsidRDefault="00466295" w:rsidP="00F528B4">
      <w:pPr>
        <w:tabs>
          <w:tab w:val="left" w:pos="3686"/>
        </w:tabs>
        <w:spacing w:before="120" w:after="120"/>
        <w:jc w:val="both"/>
        <w:rPr>
          <w:rFonts w:ascii="Arial" w:hAnsi="Arial" w:cs="Arial"/>
          <w:lang w:eastAsia="es-MX"/>
        </w:rPr>
      </w:pPr>
    </w:p>
    <w:p w14:paraId="762CF5CB" w14:textId="1F554820"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rsidP="00F528B4">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091F280A" w14:textId="2292C38D"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806FC0" w:rsidRDefault="00624CF1" w:rsidP="00F528B4">
      <w:pPr>
        <w:pStyle w:val="Texto0"/>
        <w:numPr>
          <w:ilvl w:val="0"/>
          <w:numId w:val="51"/>
        </w:numPr>
        <w:spacing w:before="120" w:after="120" w:line="240" w:lineRule="auto"/>
        <w:ind w:left="567" w:hanging="283"/>
        <w:rPr>
          <w:rFonts w:cs="Arial"/>
          <w:sz w:val="20"/>
        </w:rPr>
      </w:pPr>
      <w:r w:rsidRPr="00806FC0">
        <w:rPr>
          <w:rFonts w:cs="Arial"/>
          <w:b/>
          <w:sz w:val="20"/>
        </w:rPr>
        <w:t>DRMS:</w:t>
      </w:r>
      <w:r w:rsidRPr="00806FC0">
        <w:rPr>
          <w:rFonts w:cs="Arial"/>
          <w:sz w:val="20"/>
        </w:rPr>
        <w:t xml:space="preserve"> Dirección de Recursos Materiales y Servicios;</w:t>
      </w:r>
    </w:p>
    <w:p w14:paraId="777CAEA7"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rsidP="00F528B4">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4E3AA0A0" w14:textId="77777777" w:rsidR="00CC1403" w:rsidRPr="00662771" w:rsidRDefault="00CC1403" w:rsidP="00F528B4">
      <w:pPr>
        <w:tabs>
          <w:tab w:val="left" w:pos="3686"/>
        </w:tabs>
        <w:spacing w:before="120" w:after="120"/>
        <w:jc w:val="both"/>
        <w:rPr>
          <w:rFonts w:ascii="Arial" w:hAnsi="Arial" w:cs="Arial"/>
          <w:lang w:eastAsia="es-MX"/>
        </w:rPr>
      </w:pPr>
    </w:p>
    <w:p w14:paraId="03B0984A" w14:textId="77777777" w:rsidR="0064688F" w:rsidRDefault="00624CF1" w:rsidP="00F528B4">
      <w:pPr>
        <w:spacing w:line="276" w:lineRule="auto"/>
        <w:jc w:val="center"/>
        <w:outlineLvl w:val="0"/>
        <w:rPr>
          <w:noProof/>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3AF2C151" w14:textId="388EBE9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0" w:history="1">
        <w:r w:rsidRPr="003A7B86">
          <w:rPr>
            <w:rStyle w:val="Hipervnculo"/>
            <w:noProof/>
          </w:rPr>
          <w:t>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INFORMACIÓN GENÉRICA Y ALCANCE DE LA CONTRATACIÓN</w:t>
        </w:r>
        <w:r>
          <w:rPr>
            <w:noProof/>
            <w:webHidden/>
          </w:rPr>
          <w:tab/>
        </w:r>
        <w:r>
          <w:rPr>
            <w:noProof/>
            <w:webHidden/>
          </w:rPr>
          <w:fldChar w:fldCharType="begin"/>
        </w:r>
        <w:r>
          <w:rPr>
            <w:noProof/>
            <w:webHidden/>
          </w:rPr>
          <w:instrText xml:space="preserve"> PAGEREF _Toc210405430 \h </w:instrText>
        </w:r>
        <w:r>
          <w:rPr>
            <w:noProof/>
            <w:webHidden/>
          </w:rPr>
        </w:r>
        <w:r>
          <w:rPr>
            <w:noProof/>
            <w:webHidden/>
          </w:rPr>
          <w:fldChar w:fldCharType="separate"/>
        </w:r>
        <w:r w:rsidR="00B70A7C">
          <w:rPr>
            <w:noProof/>
            <w:webHidden/>
          </w:rPr>
          <w:t>13</w:t>
        </w:r>
        <w:r>
          <w:rPr>
            <w:noProof/>
            <w:webHidden/>
          </w:rPr>
          <w:fldChar w:fldCharType="end"/>
        </w:r>
      </w:hyperlink>
    </w:p>
    <w:p w14:paraId="0DEF02BE" w14:textId="7E97E51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1"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Objeto de la contratación</w:t>
        </w:r>
        <w:r>
          <w:rPr>
            <w:noProof/>
            <w:webHidden/>
          </w:rPr>
          <w:tab/>
        </w:r>
        <w:r>
          <w:rPr>
            <w:noProof/>
            <w:webHidden/>
          </w:rPr>
          <w:fldChar w:fldCharType="begin"/>
        </w:r>
        <w:r>
          <w:rPr>
            <w:noProof/>
            <w:webHidden/>
          </w:rPr>
          <w:instrText xml:space="preserve"> PAGEREF _Toc210405431 \h </w:instrText>
        </w:r>
        <w:r>
          <w:rPr>
            <w:noProof/>
            <w:webHidden/>
          </w:rPr>
        </w:r>
        <w:r>
          <w:rPr>
            <w:noProof/>
            <w:webHidden/>
          </w:rPr>
          <w:fldChar w:fldCharType="separate"/>
        </w:r>
        <w:r w:rsidR="00B70A7C">
          <w:rPr>
            <w:noProof/>
            <w:webHidden/>
          </w:rPr>
          <w:t>13</w:t>
        </w:r>
        <w:r>
          <w:rPr>
            <w:noProof/>
            <w:webHidden/>
          </w:rPr>
          <w:fldChar w:fldCharType="end"/>
        </w:r>
      </w:hyperlink>
    </w:p>
    <w:p w14:paraId="2548DCFC" w14:textId="51F1C5A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2"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Tipo de contratación</w:t>
        </w:r>
        <w:r>
          <w:rPr>
            <w:noProof/>
            <w:webHidden/>
          </w:rPr>
          <w:tab/>
        </w:r>
        <w:r>
          <w:rPr>
            <w:noProof/>
            <w:webHidden/>
          </w:rPr>
          <w:fldChar w:fldCharType="begin"/>
        </w:r>
        <w:r>
          <w:rPr>
            <w:noProof/>
            <w:webHidden/>
          </w:rPr>
          <w:instrText xml:space="preserve"> PAGEREF _Toc210405432 \h </w:instrText>
        </w:r>
        <w:r>
          <w:rPr>
            <w:noProof/>
            <w:webHidden/>
          </w:rPr>
        </w:r>
        <w:r>
          <w:rPr>
            <w:noProof/>
            <w:webHidden/>
          </w:rPr>
          <w:fldChar w:fldCharType="separate"/>
        </w:r>
        <w:r w:rsidR="00B70A7C">
          <w:rPr>
            <w:noProof/>
            <w:webHidden/>
          </w:rPr>
          <w:t>13</w:t>
        </w:r>
        <w:r>
          <w:rPr>
            <w:noProof/>
            <w:webHidden/>
          </w:rPr>
          <w:fldChar w:fldCharType="end"/>
        </w:r>
      </w:hyperlink>
    </w:p>
    <w:p w14:paraId="77527E98" w14:textId="5F2C58B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3"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Vigencia del contrato</w:t>
        </w:r>
        <w:r>
          <w:rPr>
            <w:noProof/>
            <w:webHidden/>
          </w:rPr>
          <w:tab/>
        </w:r>
        <w:r>
          <w:rPr>
            <w:noProof/>
            <w:webHidden/>
          </w:rPr>
          <w:fldChar w:fldCharType="begin"/>
        </w:r>
        <w:r>
          <w:rPr>
            <w:noProof/>
            <w:webHidden/>
          </w:rPr>
          <w:instrText xml:space="preserve"> PAGEREF _Toc210405433 \h </w:instrText>
        </w:r>
        <w:r>
          <w:rPr>
            <w:noProof/>
            <w:webHidden/>
          </w:rPr>
        </w:r>
        <w:r>
          <w:rPr>
            <w:noProof/>
            <w:webHidden/>
          </w:rPr>
          <w:fldChar w:fldCharType="separate"/>
        </w:r>
        <w:r w:rsidR="00B70A7C">
          <w:rPr>
            <w:noProof/>
            <w:webHidden/>
          </w:rPr>
          <w:t>13</w:t>
        </w:r>
        <w:r>
          <w:rPr>
            <w:noProof/>
            <w:webHidden/>
          </w:rPr>
          <w:fldChar w:fldCharType="end"/>
        </w:r>
      </w:hyperlink>
    </w:p>
    <w:p w14:paraId="32CF7F43" w14:textId="73995E8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4"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Plazo, lugar y condiciones para la prestación del servicio</w:t>
        </w:r>
        <w:r>
          <w:rPr>
            <w:noProof/>
            <w:webHidden/>
          </w:rPr>
          <w:tab/>
        </w:r>
        <w:r>
          <w:rPr>
            <w:noProof/>
            <w:webHidden/>
          </w:rPr>
          <w:fldChar w:fldCharType="begin"/>
        </w:r>
        <w:r>
          <w:rPr>
            <w:noProof/>
            <w:webHidden/>
          </w:rPr>
          <w:instrText xml:space="preserve"> PAGEREF _Toc210405434 \h </w:instrText>
        </w:r>
        <w:r>
          <w:rPr>
            <w:noProof/>
            <w:webHidden/>
          </w:rPr>
        </w:r>
        <w:r>
          <w:rPr>
            <w:noProof/>
            <w:webHidden/>
          </w:rPr>
          <w:fldChar w:fldCharType="separate"/>
        </w:r>
        <w:r w:rsidR="00B70A7C">
          <w:rPr>
            <w:noProof/>
            <w:webHidden/>
          </w:rPr>
          <w:t>13</w:t>
        </w:r>
        <w:r>
          <w:rPr>
            <w:noProof/>
            <w:webHidden/>
          </w:rPr>
          <w:fldChar w:fldCharType="end"/>
        </w:r>
      </w:hyperlink>
    </w:p>
    <w:p w14:paraId="5D51F27F" w14:textId="6786F01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5"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Idioma de la presentación de las proposiciones</w:t>
        </w:r>
        <w:r>
          <w:rPr>
            <w:noProof/>
            <w:webHidden/>
          </w:rPr>
          <w:tab/>
        </w:r>
        <w:r>
          <w:rPr>
            <w:noProof/>
            <w:webHidden/>
          </w:rPr>
          <w:fldChar w:fldCharType="begin"/>
        </w:r>
        <w:r>
          <w:rPr>
            <w:noProof/>
            <w:webHidden/>
          </w:rPr>
          <w:instrText xml:space="preserve"> PAGEREF _Toc210405435 \h </w:instrText>
        </w:r>
        <w:r>
          <w:rPr>
            <w:noProof/>
            <w:webHidden/>
          </w:rPr>
        </w:r>
        <w:r>
          <w:rPr>
            <w:noProof/>
            <w:webHidden/>
          </w:rPr>
          <w:fldChar w:fldCharType="separate"/>
        </w:r>
        <w:r w:rsidR="00B70A7C">
          <w:rPr>
            <w:noProof/>
            <w:webHidden/>
          </w:rPr>
          <w:t>14</w:t>
        </w:r>
        <w:r>
          <w:rPr>
            <w:noProof/>
            <w:webHidden/>
          </w:rPr>
          <w:fldChar w:fldCharType="end"/>
        </w:r>
      </w:hyperlink>
    </w:p>
    <w:p w14:paraId="2BD0E514" w14:textId="4C434E3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6"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Normas aplicables</w:t>
        </w:r>
        <w:r>
          <w:rPr>
            <w:noProof/>
            <w:webHidden/>
          </w:rPr>
          <w:tab/>
        </w:r>
        <w:r>
          <w:rPr>
            <w:noProof/>
            <w:webHidden/>
          </w:rPr>
          <w:fldChar w:fldCharType="begin"/>
        </w:r>
        <w:r>
          <w:rPr>
            <w:noProof/>
            <w:webHidden/>
          </w:rPr>
          <w:instrText xml:space="preserve"> PAGEREF _Toc210405436 \h </w:instrText>
        </w:r>
        <w:r>
          <w:rPr>
            <w:noProof/>
            <w:webHidden/>
          </w:rPr>
        </w:r>
        <w:r>
          <w:rPr>
            <w:noProof/>
            <w:webHidden/>
          </w:rPr>
          <w:fldChar w:fldCharType="separate"/>
        </w:r>
        <w:r w:rsidR="00B70A7C">
          <w:rPr>
            <w:noProof/>
            <w:webHidden/>
          </w:rPr>
          <w:t>14</w:t>
        </w:r>
        <w:r>
          <w:rPr>
            <w:noProof/>
            <w:webHidden/>
          </w:rPr>
          <w:fldChar w:fldCharType="end"/>
        </w:r>
      </w:hyperlink>
    </w:p>
    <w:p w14:paraId="07F0FC2C" w14:textId="5912276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7"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Administración y vigilancia del contrato</w:t>
        </w:r>
        <w:r>
          <w:rPr>
            <w:noProof/>
            <w:webHidden/>
          </w:rPr>
          <w:tab/>
        </w:r>
        <w:r>
          <w:rPr>
            <w:noProof/>
            <w:webHidden/>
          </w:rPr>
          <w:fldChar w:fldCharType="begin"/>
        </w:r>
        <w:r>
          <w:rPr>
            <w:noProof/>
            <w:webHidden/>
          </w:rPr>
          <w:instrText xml:space="preserve"> PAGEREF _Toc210405437 \h </w:instrText>
        </w:r>
        <w:r>
          <w:rPr>
            <w:noProof/>
            <w:webHidden/>
          </w:rPr>
        </w:r>
        <w:r>
          <w:rPr>
            <w:noProof/>
            <w:webHidden/>
          </w:rPr>
          <w:fldChar w:fldCharType="separate"/>
        </w:r>
        <w:r w:rsidR="00B70A7C">
          <w:rPr>
            <w:noProof/>
            <w:webHidden/>
          </w:rPr>
          <w:t>14</w:t>
        </w:r>
        <w:r>
          <w:rPr>
            <w:noProof/>
            <w:webHidden/>
          </w:rPr>
          <w:fldChar w:fldCharType="end"/>
        </w:r>
      </w:hyperlink>
    </w:p>
    <w:p w14:paraId="4306D789" w14:textId="281C2BE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8"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Moneda en que se deberá cotizar y efectuar el pago respectivo</w:t>
        </w:r>
        <w:r>
          <w:rPr>
            <w:noProof/>
            <w:webHidden/>
          </w:rPr>
          <w:tab/>
        </w:r>
        <w:r>
          <w:rPr>
            <w:noProof/>
            <w:webHidden/>
          </w:rPr>
          <w:fldChar w:fldCharType="begin"/>
        </w:r>
        <w:r>
          <w:rPr>
            <w:noProof/>
            <w:webHidden/>
          </w:rPr>
          <w:instrText xml:space="preserve"> PAGEREF _Toc210405438 \h </w:instrText>
        </w:r>
        <w:r>
          <w:rPr>
            <w:noProof/>
            <w:webHidden/>
          </w:rPr>
        </w:r>
        <w:r>
          <w:rPr>
            <w:noProof/>
            <w:webHidden/>
          </w:rPr>
          <w:fldChar w:fldCharType="separate"/>
        </w:r>
        <w:r w:rsidR="00B70A7C">
          <w:rPr>
            <w:noProof/>
            <w:webHidden/>
          </w:rPr>
          <w:t>14</w:t>
        </w:r>
        <w:r>
          <w:rPr>
            <w:noProof/>
            <w:webHidden/>
          </w:rPr>
          <w:fldChar w:fldCharType="end"/>
        </w:r>
      </w:hyperlink>
    </w:p>
    <w:p w14:paraId="78877B68" w14:textId="5525837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9" w:history="1">
        <w:r w:rsidRPr="003A7B86">
          <w:rPr>
            <w:rStyle w:val="Hipervnculo"/>
            <w:noProof/>
          </w:rPr>
          <w:t>1.9.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Condiciones de pago</w:t>
        </w:r>
        <w:r>
          <w:rPr>
            <w:noProof/>
            <w:webHidden/>
          </w:rPr>
          <w:tab/>
        </w:r>
        <w:r>
          <w:rPr>
            <w:noProof/>
            <w:webHidden/>
          </w:rPr>
          <w:fldChar w:fldCharType="begin"/>
        </w:r>
        <w:r>
          <w:rPr>
            <w:noProof/>
            <w:webHidden/>
          </w:rPr>
          <w:instrText xml:space="preserve"> PAGEREF _Toc210405439 \h </w:instrText>
        </w:r>
        <w:r>
          <w:rPr>
            <w:noProof/>
            <w:webHidden/>
          </w:rPr>
        </w:r>
        <w:r>
          <w:rPr>
            <w:noProof/>
            <w:webHidden/>
          </w:rPr>
          <w:fldChar w:fldCharType="separate"/>
        </w:r>
        <w:r w:rsidR="00B70A7C">
          <w:rPr>
            <w:noProof/>
            <w:webHidden/>
          </w:rPr>
          <w:t>15</w:t>
        </w:r>
        <w:r>
          <w:rPr>
            <w:noProof/>
            <w:webHidden/>
          </w:rPr>
          <w:fldChar w:fldCharType="end"/>
        </w:r>
      </w:hyperlink>
    </w:p>
    <w:p w14:paraId="0096406B" w14:textId="7233DE4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0" w:history="1">
        <w:r w:rsidRPr="003A7B86">
          <w:rPr>
            <w:rStyle w:val="Hipervnculo"/>
            <w:noProof/>
          </w:rPr>
          <w:t>1.10.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Anticipos</w:t>
        </w:r>
        <w:r>
          <w:rPr>
            <w:noProof/>
            <w:webHidden/>
          </w:rPr>
          <w:tab/>
        </w:r>
        <w:r>
          <w:rPr>
            <w:noProof/>
            <w:webHidden/>
          </w:rPr>
          <w:fldChar w:fldCharType="begin"/>
        </w:r>
        <w:r>
          <w:rPr>
            <w:noProof/>
            <w:webHidden/>
          </w:rPr>
          <w:instrText xml:space="preserve"> PAGEREF _Toc210405440 \h </w:instrText>
        </w:r>
        <w:r>
          <w:rPr>
            <w:noProof/>
            <w:webHidden/>
          </w:rPr>
        </w:r>
        <w:r>
          <w:rPr>
            <w:noProof/>
            <w:webHidden/>
          </w:rPr>
          <w:fldChar w:fldCharType="separate"/>
        </w:r>
        <w:r w:rsidR="00B70A7C">
          <w:rPr>
            <w:noProof/>
            <w:webHidden/>
          </w:rPr>
          <w:t>15</w:t>
        </w:r>
        <w:r>
          <w:rPr>
            <w:noProof/>
            <w:webHidden/>
          </w:rPr>
          <w:fldChar w:fldCharType="end"/>
        </w:r>
      </w:hyperlink>
    </w:p>
    <w:p w14:paraId="1F31F143" w14:textId="639BC57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1" w:history="1">
        <w:r w:rsidRPr="003A7B86">
          <w:rPr>
            <w:rStyle w:val="Hipervnculo"/>
            <w:noProof/>
          </w:rPr>
          <w:t>1.11.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Requisitos para la presentación del CFDI y trámite de pago</w:t>
        </w:r>
        <w:r>
          <w:rPr>
            <w:noProof/>
            <w:webHidden/>
          </w:rPr>
          <w:tab/>
        </w:r>
        <w:r>
          <w:rPr>
            <w:noProof/>
            <w:webHidden/>
          </w:rPr>
          <w:fldChar w:fldCharType="begin"/>
        </w:r>
        <w:r>
          <w:rPr>
            <w:noProof/>
            <w:webHidden/>
          </w:rPr>
          <w:instrText xml:space="preserve"> PAGEREF _Toc210405441 \h </w:instrText>
        </w:r>
        <w:r>
          <w:rPr>
            <w:noProof/>
            <w:webHidden/>
          </w:rPr>
        </w:r>
        <w:r>
          <w:rPr>
            <w:noProof/>
            <w:webHidden/>
          </w:rPr>
          <w:fldChar w:fldCharType="separate"/>
        </w:r>
        <w:r w:rsidR="00B70A7C">
          <w:rPr>
            <w:noProof/>
            <w:webHidden/>
          </w:rPr>
          <w:t>15</w:t>
        </w:r>
        <w:r>
          <w:rPr>
            <w:noProof/>
            <w:webHidden/>
          </w:rPr>
          <w:fldChar w:fldCharType="end"/>
        </w:r>
      </w:hyperlink>
    </w:p>
    <w:p w14:paraId="5A014725" w14:textId="463E114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2" w:history="1">
        <w:r w:rsidRPr="003A7B86">
          <w:rPr>
            <w:rStyle w:val="Hipervnculo"/>
            <w:noProof/>
          </w:rPr>
          <w:t>1.12.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Impuestos y derechos</w:t>
        </w:r>
        <w:r>
          <w:rPr>
            <w:noProof/>
            <w:webHidden/>
          </w:rPr>
          <w:tab/>
        </w:r>
        <w:r>
          <w:rPr>
            <w:noProof/>
            <w:webHidden/>
          </w:rPr>
          <w:fldChar w:fldCharType="begin"/>
        </w:r>
        <w:r>
          <w:rPr>
            <w:noProof/>
            <w:webHidden/>
          </w:rPr>
          <w:instrText xml:space="preserve"> PAGEREF _Toc210405442 \h </w:instrText>
        </w:r>
        <w:r>
          <w:rPr>
            <w:noProof/>
            <w:webHidden/>
          </w:rPr>
        </w:r>
        <w:r>
          <w:rPr>
            <w:noProof/>
            <w:webHidden/>
          </w:rPr>
          <w:fldChar w:fldCharType="separate"/>
        </w:r>
        <w:r w:rsidR="00B70A7C">
          <w:rPr>
            <w:noProof/>
            <w:webHidden/>
          </w:rPr>
          <w:t>15</w:t>
        </w:r>
        <w:r>
          <w:rPr>
            <w:noProof/>
            <w:webHidden/>
          </w:rPr>
          <w:fldChar w:fldCharType="end"/>
        </w:r>
      </w:hyperlink>
    </w:p>
    <w:p w14:paraId="7E13376F" w14:textId="1C0486A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3" w:history="1">
        <w:r w:rsidRPr="003A7B86">
          <w:rPr>
            <w:rStyle w:val="Hipervnculo"/>
            <w:noProof/>
          </w:rPr>
          <w:t>1.13.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Transferencia de derechos</w:t>
        </w:r>
        <w:r>
          <w:rPr>
            <w:noProof/>
            <w:webHidden/>
          </w:rPr>
          <w:tab/>
        </w:r>
        <w:r>
          <w:rPr>
            <w:noProof/>
            <w:webHidden/>
          </w:rPr>
          <w:fldChar w:fldCharType="begin"/>
        </w:r>
        <w:r>
          <w:rPr>
            <w:noProof/>
            <w:webHidden/>
          </w:rPr>
          <w:instrText xml:space="preserve"> PAGEREF _Toc210405443 \h </w:instrText>
        </w:r>
        <w:r>
          <w:rPr>
            <w:noProof/>
            <w:webHidden/>
          </w:rPr>
        </w:r>
        <w:r>
          <w:rPr>
            <w:noProof/>
            <w:webHidden/>
          </w:rPr>
          <w:fldChar w:fldCharType="separate"/>
        </w:r>
        <w:r w:rsidR="00B70A7C">
          <w:rPr>
            <w:noProof/>
            <w:webHidden/>
          </w:rPr>
          <w:t>16</w:t>
        </w:r>
        <w:r>
          <w:rPr>
            <w:noProof/>
            <w:webHidden/>
          </w:rPr>
          <w:fldChar w:fldCharType="end"/>
        </w:r>
      </w:hyperlink>
    </w:p>
    <w:p w14:paraId="42428F84" w14:textId="785BC21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4" w:history="1">
        <w:r w:rsidRPr="003A7B86">
          <w:rPr>
            <w:rStyle w:val="Hipervnculo"/>
            <w:noProof/>
          </w:rPr>
          <w:t>1.14.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Derechos de Autor y Propiedad Intelectual</w:t>
        </w:r>
        <w:r>
          <w:rPr>
            <w:noProof/>
            <w:webHidden/>
          </w:rPr>
          <w:tab/>
        </w:r>
        <w:r>
          <w:rPr>
            <w:noProof/>
            <w:webHidden/>
          </w:rPr>
          <w:fldChar w:fldCharType="begin"/>
        </w:r>
        <w:r>
          <w:rPr>
            <w:noProof/>
            <w:webHidden/>
          </w:rPr>
          <w:instrText xml:space="preserve"> PAGEREF _Toc210405444 \h </w:instrText>
        </w:r>
        <w:r>
          <w:rPr>
            <w:noProof/>
            <w:webHidden/>
          </w:rPr>
        </w:r>
        <w:r>
          <w:rPr>
            <w:noProof/>
            <w:webHidden/>
          </w:rPr>
          <w:fldChar w:fldCharType="separate"/>
        </w:r>
        <w:r w:rsidR="00B70A7C">
          <w:rPr>
            <w:noProof/>
            <w:webHidden/>
          </w:rPr>
          <w:t>16</w:t>
        </w:r>
        <w:r>
          <w:rPr>
            <w:noProof/>
            <w:webHidden/>
          </w:rPr>
          <w:fldChar w:fldCharType="end"/>
        </w:r>
      </w:hyperlink>
    </w:p>
    <w:p w14:paraId="0E888DE7" w14:textId="3F8B926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5" w:history="1">
        <w:r w:rsidRPr="003A7B86">
          <w:rPr>
            <w:rStyle w:val="Hipervnculo"/>
            <w:noProof/>
          </w:rPr>
          <w:t>1.15.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Transparencia y Acceso a la Información Pública</w:t>
        </w:r>
        <w:r>
          <w:rPr>
            <w:noProof/>
            <w:webHidden/>
          </w:rPr>
          <w:tab/>
        </w:r>
        <w:r>
          <w:rPr>
            <w:noProof/>
            <w:webHidden/>
          </w:rPr>
          <w:fldChar w:fldCharType="begin"/>
        </w:r>
        <w:r>
          <w:rPr>
            <w:noProof/>
            <w:webHidden/>
          </w:rPr>
          <w:instrText xml:space="preserve"> PAGEREF _Toc210405445 \h </w:instrText>
        </w:r>
        <w:r>
          <w:rPr>
            <w:noProof/>
            <w:webHidden/>
          </w:rPr>
        </w:r>
        <w:r>
          <w:rPr>
            <w:noProof/>
            <w:webHidden/>
          </w:rPr>
          <w:fldChar w:fldCharType="separate"/>
        </w:r>
        <w:r w:rsidR="00B70A7C">
          <w:rPr>
            <w:noProof/>
            <w:webHidden/>
          </w:rPr>
          <w:t>16</w:t>
        </w:r>
        <w:r>
          <w:rPr>
            <w:noProof/>
            <w:webHidden/>
          </w:rPr>
          <w:fldChar w:fldCharType="end"/>
        </w:r>
      </w:hyperlink>
    </w:p>
    <w:p w14:paraId="27B88D51" w14:textId="0F26A2D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6" w:history="1">
        <w:r w:rsidRPr="003A7B86">
          <w:rPr>
            <w:rStyle w:val="Hipervnculo"/>
            <w:noProof/>
          </w:rPr>
          <w:t>1.16.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Responsabilidad laboral</w:t>
        </w:r>
        <w:r>
          <w:rPr>
            <w:noProof/>
            <w:webHidden/>
          </w:rPr>
          <w:tab/>
        </w:r>
        <w:r>
          <w:rPr>
            <w:noProof/>
            <w:webHidden/>
          </w:rPr>
          <w:fldChar w:fldCharType="begin"/>
        </w:r>
        <w:r>
          <w:rPr>
            <w:noProof/>
            <w:webHidden/>
          </w:rPr>
          <w:instrText xml:space="preserve"> PAGEREF _Toc210405446 \h </w:instrText>
        </w:r>
        <w:r>
          <w:rPr>
            <w:noProof/>
            <w:webHidden/>
          </w:rPr>
        </w:r>
        <w:r>
          <w:rPr>
            <w:noProof/>
            <w:webHidden/>
          </w:rPr>
          <w:fldChar w:fldCharType="separate"/>
        </w:r>
        <w:r w:rsidR="00B70A7C">
          <w:rPr>
            <w:noProof/>
            <w:webHidden/>
          </w:rPr>
          <w:t>16</w:t>
        </w:r>
        <w:r>
          <w:rPr>
            <w:noProof/>
            <w:webHidden/>
          </w:rPr>
          <w:fldChar w:fldCharType="end"/>
        </w:r>
      </w:hyperlink>
    </w:p>
    <w:p w14:paraId="6E123151" w14:textId="5BDB8AE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7" w:history="1">
        <w:r w:rsidRPr="003A7B86">
          <w:rPr>
            <w:rStyle w:val="Hipervnculo"/>
            <w:noProof/>
          </w:rPr>
          <w:t>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INSTRUCCIONES PARA ELABORAR LA OFERTA TÉCNICA Y LA OFERTA ECONÓMICA</w:t>
        </w:r>
        <w:r>
          <w:rPr>
            <w:noProof/>
            <w:webHidden/>
          </w:rPr>
          <w:tab/>
        </w:r>
        <w:r>
          <w:rPr>
            <w:noProof/>
            <w:webHidden/>
          </w:rPr>
          <w:fldChar w:fldCharType="begin"/>
        </w:r>
        <w:r>
          <w:rPr>
            <w:noProof/>
            <w:webHidden/>
          </w:rPr>
          <w:instrText xml:space="preserve"> PAGEREF _Toc210405447 \h </w:instrText>
        </w:r>
        <w:r>
          <w:rPr>
            <w:noProof/>
            <w:webHidden/>
          </w:rPr>
        </w:r>
        <w:r>
          <w:rPr>
            <w:noProof/>
            <w:webHidden/>
          </w:rPr>
          <w:fldChar w:fldCharType="separate"/>
        </w:r>
        <w:r w:rsidR="00B70A7C">
          <w:rPr>
            <w:noProof/>
            <w:webHidden/>
          </w:rPr>
          <w:t>17</w:t>
        </w:r>
        <w:r>
          <w:rPr>
            <w:noProof/>
            <w:webHidden/>
          </w:rPr>
          <w:fldChar w:fldCharType="end"/>
        </w:r>
      </w:hyperlink>
    </w:p>
    <w:p w14:paraId="4AFAE8E9" w14:textId="26BFB2F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8" w:history="1">
        <w:r w:rsidRPr="003A7B86">
          <w:rPr>
            <w:rStyle w:val="Hipervnculo"/>
            <w:noProof/>
          </w:rPr>
          <w:t>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PARTICIPACIÓN EN EL PROCEDIMIENTO Y PRESENTACIÓN DE PROPOSICIONES</w:t>
        </w:r>
        <w:r>
          <w:rPr>
            <w:noProof/>
            <w:webHidden/>
          </w:rPr>
          <w:tab/>
        </w:r>
        <w:r>
          <w:rPr>
            <w:noProof/>
            <w:webHidden/>
          </w:rPr>
          <w:fldChar w:fldCharType="begin"/>
        </w:r>
        <w:r>
          <w:rPr>
            <w:noProof/>
            <w:webHidden/>
          </w:rPr>
          <w:instrText xml:space="preserve"> PAGEREF _Toc210405448 \h </w:instrText>
        </w:r>
        <w:r>
          <w:rPr>
            <w:noProof/>
            <w:webHidden/>
          </w:rPr>
        </w:r>
        <w:r>
          <w:rPr>
            <w:noProof/>
            <w:webHidden/>
          </w:rPr>
          <w:fldChar w:fldCharType="separate"/>
        </w:r>
        <w:r w:rsidR="00B70A7C">
          <w:rPr>
            <w:noProof/>
            <w:webHidden/>
          </w:rPr>
          <w:t>17</w:t>
        </w:r>
        <w:r>
          <w:rPr>
            <w:noProof/>
            <w:webHidden/>
          </w:rPr>
          <w:fldChar w:fldCharType="end"/>
        </w:r>
      </w:hyperlink>
    </w:p>
    <w:p w14:paraId="1FECE223" w14:textId="3082AD6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2" w:history="1">
        <w:r w:rsidRPr="003A7B86">
          <w:rPr>
            <w:rStyle w:val="Hipervnculo"/>
            <w:noProof/>
          </w:rPr>
          <w:t>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CONTENIDO DE LAS PROPOSICIONES</w:t>
        </w:r>
        <w:r>
          <w:rPr>
            <w:noProof/>
            <w:webHidden/>
          </w:rPr>
          <w:tab/>
        </w:r>
        <w:r>
          <w:rPr>
            <w:noProof/>
            <w:webHidden/>
          </w:rPr>
          <w:fldChar w:fldCharType="begin"/>
        </w:r>
        <w:r>
          <w:rPr>
            <w:noProof/>
            <w:webHidden/>
          </w:rPr>
          <w:instrText xml:space="preserve"> PAGEREF _Toc210405452 \h </w:instrText>
        </w:r>
        <w:r>
          <w:rPr>
            <w:noProof/>
            <w:webHidden/>
          </w:rPr>
        </w:r>
        <w:r>
          <w:rPr>
            <w:noProof/>
            <w:webHidden/>
          </w:rPr>
          <w:fldChar w:fldCharType="separate"/>
        </w:r>
        <w:r w:rsidR="00B70A7C">
          <w:rPr>
            <w:noProof/>
            <w:webHidden/>
          </w:rPr>
          <w:t>19</w:t>
        </w:r>
        <w:r>
          <w:rPr>
            <w:noProof/>
            <w:webHidden/>
          </w:rPr>
          <w:fldChar w:fldCharType="end"/>
        </w:r>
      </w:hyperlink>
    </w:p>
    <w:p w14:paraId="2A7C7C81" w14:textId="2E6293B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6" w:history="1">
        <w:r w:rsidRPr="003A7B86">
          <w:rPr>
            <w:rStyle w:val="Hipervnculo"/>
            <w:noProof/>
          </w:rPr>
          <w:t>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CRITERIO DE EVALUACIÓN Y ADJUDICACIÓN DEL CONTRATO</w:t>
        </w:r>
        <w:r>
          <w:rPr>
            <w:noProof/>
            <w:webHidden/>
          </w:rPr>
          <w:tab/>
        </w:r>
        <w:r>
          <w:rPr>
            <w:noProof/>
            <w:webHidden/>
          </w:rPr>
          <w:fldChar w:fldCharType="begin"/>
        </w:r>
        <w:r>
          <w:rPr>
            <w:noProof/>
            <w:webHidden/>
          </w:rPr>
          <w:instrText xml:space="preserve"> PAGEREF _Toc210405456 \h </w:instrText>
        </w:r>
        <w:r>
          <w:rPr>
            <w:noProof/>
            <w:webHidden/>
          </w:rPr>
        </w:r>
        <w:r>
          <w:rPr>
            <w:noProof/>
            <w:webHidden/>
          </w:rPr>
          <w:fldChar w:fldCharType="separate"/>
        </w:r>
        <w:r w:rsidR="00B70A7C">
          <w:rPr>
            <w:noProof/>
            <w:webHidden/>
          </w:rPr>
          <w:t>21</w:t>
        </w:r>
        <w:r>
          <w:rPr>
            <w:noProof/>
            <w:webHidden/>
          </w:rPr>
          <w:fldChar w:fldCharType="end"/>
        </w:r>
      </w:hyperlink>
    </w:p>
    <w:p w14:paraId="3516C9F7" w14:textId="759D5AC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60" w:history="1">
        <w:r w:rsidRPr="003A7B86">
          <w:rPr>
            <w:rStyle w:val="Hipervnculo"/>
            <w:noProof/>
          </w:rPr>
          <w:t>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ACTOS QUE SE EFECTUARÁN DURANTE EL DESARROLLO DEL PROCEDIMIENTO</w:t>
        </w:r>
        <w:r>
          <w:rPr>
            <w:noProof/>
            <w:webHidden/>
          </w:rPr>
          <w:tab/>
        </w:r>
        <w:r>
          <w:rPr>
            <w:noProof/>
            <w:webHidden/>
          </w:rPr>
          <w:fldChar w:fldCharType="begin"/>
        </w:r>
        <w:r>
          <w:rPr>
            <w:noProof/>
            <w:webHidden/>
          </w:rPr>
          <w:instrText xml:space="preserve"> PAGEREF _Toc210405460 \h </w:instrText>
        </w:r>
        <w:r>
          <w:rPr>
            <w:noProof/>
            <w:webHidden/>
          </w:rPr>
        </w:r>
        <w:r>
          <w:rPr>
            <w:noProof/>
            <w:webHidden/>
          </w:rPr>
          <w:fldChar w:fldCharType="separate"/>
        </w:r>
        <w:r w:rsidR="00B70A7C">
          <w:rPr>
            <w:noProof/>
            <w:webHidden/>
          </w:rPr>
          <w:t>22</w:t>
        </w:r>
        <w:r>
          <w:rPr>
            <w:noProof/>
            <w:webHidden/>
          </w:rPr>
          <w:fldChar w:fldCharType="end"/>
        </w:r>
      </w:hyperlink>
    </w:p>
    <w:p w14:paraId="29841368" w14:textId="5A7C30A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1" w:history="1">
        <w:r w:rsidRPr="003A7B86">
          <w:rPr>
            <w:rStyle w:val="Hipervnculo"/>
            <w:noProof/>
          </w:rPr>
          <w:t>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FORMALIZACIÓN DEL CONTRATO</w:t>
        </w:r>
        <w:r>
          <w:rPr>
            <w:noProof/>
            <w:webHidden/>
          </w:rPr>
          <w:tab/>
        </w:r>
        <w:r>
          <w:rPr>
            <w:noProof/>
            <w:webHidden/>
          </w:rPr>
          <w:fldChar w:fldCharType="begin"/>
        </w:r>
        <w:r>
          <w:rPr>
            <w:noProof/>
            <w:webHidden/>
          </w:rPr>
          <w:instrText xml:space="preserve"> PAGEREF _Toc210405471 \h </w:instrText>
        </w:r>
        <w:r>
          <w:rPr>
            <w:noProof/>
            <w:webHidden/>
          </w:rPr>
        </w:r>
        <w:r>
          <w:rPr>
            <w:noProof/>
            <w:webHidden/>
          </w:rPr>
          <w:fldChar w:fldCharType="separate"/>
        </w:r>
        <w:r w:rsidR="00B70A7C">
          <w:rPr>
            <w:noProof/>
            <w:webHidden/>
          </w:rPr>
          <w:t>26</w:t>
        </w:r>
        <w:r>
          <w:rPr>
            <w:noProof/>
            <w:webHidden/>
          </w:rPr>
          <w:fldChar w:fldCharType="end"/>
        </w:r>
      </w:hyperlink>
    </w:p>
    <w:p w14:paraId="29259FC8" w14:textId="10D8036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7" w:history="1">
        <w:r w:rsidRPr="003A7B86">
          <w:rPr>
            <w:rStyle w:val="Hipervnculo"/>
            <w:noProof/>
          </w:rPr>
          <w:t>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PENAS CONVENCIONALES</w:t>
        </w:r>
        <w:r>
          <w:rPr>
            <w:noProof/>
            <w:webHidden/>
          </w:rPr>
          <w:tab/>
        </w:r>
        <w:r>
          <w:rPr>
            <w:noProof/>
            <w:webHidden/>
          </w:rPr>
          <w:fldChar w:fldCharType="begin"/>
        </w:r>
        <w:r>
          <w:rPr>
            <w:noProof/>
            <w:webHidden/>
          </w:rPr>
          <w:instrText xml:space="preserve"> PAGEREF _Toc210405477 \h </w:instrText>
        </w:r>
        <w:r>
          <w:rPr>
            <w:noProof/>
            <w:webHidden/>
          </w:rPr>
        </w:r>
        <w:r>
          <w:rPr>
            <w:noProof/>
            <w:webHidden/>
          </w:rPr>
          <w:fldChar w:fldCharType="separate"/>
        </w:r>
        <w:r w:rsidR="00B70A7C">
          <w:rPr>
            <w:noProof/>
            <w:webHidden/>
          </w:rPr>
          <w:t>30</w:t>
        </w:r>
        <w:r>
          <w:rPr>
            <w:noProof/>
            <w:webHidden/>
          </w:rPr>
          <w:fldChar w:fldCharType="end"/>
        </w:r>
      </w:hyperlink>
    </w:p>
    <w:p w14:paraId="236F7B33" w14:textId="289476E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8" w:history="1">
        <w:r w:rsidRPr="003A7B86">
          <w:rPr>
            <w:rStyle w:val="Hipervnculo"/>
            <w:noProof/>
          </w:rPr>
          <w:t>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DEDUCCIONES</w:t>
        </w:r>
        <w:r>
          <w:rPr>
            <w:noProof/>
            <w:webHidden/>
          </w:rPr>
          <w:tab/>
        </w:r>
        <w:r>
          <w:rPr>
            <w:noProof/>
            <w:webHidden/>
          </w:rPr>
          <w:fldChar w:fldCharType="begin"/>
        </w:r>
        <w:r>
          <w:rPr>
            <w:noProof/>
            <w:webHidden/>
          </w:rPr>
          <w:instrText xml:space="preserve"> PAGEREF _Toc210405478 \h </w:instrText>
        </w:r>
        <w:r>
          <w:rPr>
            <w:noProof/>
            <w:webHidden/>
          </w:rPr>
        </w:r>
        <w:r>
          <w:rPr>
            <w:noProof/>
            <w:webHidden/>
          </w:rPr>
          <w:fldChar w:fldCharType="separate"/>
        </w:r>
        <w:r w:rsidR="00B70A7C">
          <w:rPr>
            <w:noProof/>
            <w:webHidden/>
          </w:rPr>
          <w:t>34</w:t>
        </w:r>
        <w:r>
          <w:rPr>
            <w:noProof/>
            <w:webHidden/>
          </w:rPr>
          <w:fldChar w:fldCharType="end"/>
        </w:r>
      </w:hyperlink>
    </w:p>
    <w:p w14:paraId="06D60835" w14:textId="7A9DC7F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9" w:history="1">
        <w:r w:rsidRPr="003A7B86">
          <w:rPr>
            <w:rStyle w:val="Hipervnculo"/>
            <w:noProof/>
          </w:rPr>
          <w:t>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PRÓRROGAS</w:t>
        </w:r>
        <w:r>
          <w:rPr>
            <w:noProof/>
            <w:webHidden/>
          </w:rPr>
          <w:tab/>
        </w:r>
        <w:r>
          <w:rPr>
            <w:noProof/>
            <w:webHidden/>
          </w:rPr>
          <w:fldChar w:fldCharType="begin"/>
        </w:r>
        <w:r>
          <w:rPr>
            <w:noProof/>
            <w:webHidden/>
          </w:rPr>
          <w:instrText xml:space="preserve"> PAGEREF _Toc210405479 \h </w:instrText>
        </w:r>
        <w:r>
          <w:rPr>
            <w:noProof/>
            <w:webHidden/>
          </w:rPr>
        </w:r>
        <w:r>
          <w:rPr>
            <w:noProof/>
            <w:webHidden/>
          </w:rPr>
          <w:fldChar w:fldCharType="separate"/>
        </w:r>
        <w:r w:rsidR="00B70A7C">
          <w:rPr>
            <w:noProof/>
            <w:webHidden/>
          </w:rPr>
          <w:t>34</w:t>
        </w:r>
        <w:r>
          <w:rPr>
            <w:noProof/>
            <w:webHidden/>
          </w:rPr>
          <w:fldChar w:fldCharType="end"/>
        </w:r>
      </w:hyperlink>
    </w:p>
    <w:p w14:paraId="5C0580F7" w14:textId="24F0094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0"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TERMINACIÓN ANTICIPADA DEL CONTRATO</w:t>
        </w:r>
        <w:r>
          <w:rPr>
            <w:noProof/>
            <w:webHidden/>
          </w:rPr>
          <w:tab/>
        </w:r>
        <w:r>
          <w:rPr>
            <w:noProof/>
            <w:webHidden/>
          </w:rPr>
          <w:fldChar w:fldCharType="begin"/>
        </w:r>
        <w:r>
          <w:rPr>
            <w:noProof/>
            <w:webHidden/>
          </w:rPr>
          <w:instrText xml:space="preserve"> PAGEREF _Toc210405480 \h </w:instrText>
        </w:r>
        <w:r>
          <w:rPr>
            <w:noProof/>
            <w:webHidden/>
          </w:rPr>
        </w:r>
        <w:r>
          <w:rPr>
            <w:noProof/>
            <w:webHidden/>
          </w:rPr>
          <w:fldChar w:fldCharType="separate"/>
        </w:r>
        <w:r w:rsidR="00B70A7C">
          <w:rPr>
            <w:noProof/>
            <w:webHidden/>
          </w:rPr>
          <w:t>34</w:t>
        </w:r>
        <w:r>
          <w:rPr>
            <w:noProof/>
            <w:webHidden/>
          </w:rPr>
          <w:fldChar w:fldCharType="end"/>
        </w:r>
      </w:hyperlink>
    </w:p>
    <w:p w14:paraId="5A3167E9" w14:textId="3E1D9A2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1"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RESCISIÓN DEL CONTRATO</w:t>
        </w:r>
        <w:r>
          <w:rPr>
            <w:noProof/>
            <w:webHidden/>
          </w:rPr>
          <w:tab/>
        </w:r>
        <w:r>
          <w:rPr>
            <w:noProof/>
            <w:webHidden/>
          </w:rPr>
          <w:fldChar w:fldCharType="begin"/>
        </w:r>
        <w:r>
          <w:rPr>
            <w:noProof/>
            <w:webHidden/>
          </w:rPr>
          <w:instrText xml:space="preserve"> PAGEREF _Toc210405481 \h </w:instrText>
        </w:r>
        <w:r>
          <w:rPr>
            <w:noProof/>
            <w:webHidden/>
          </w:rPr>
        </w:r>
        <w:r>
          <w:rPr>
            <w:noProof/>
            <w:webHidden/>
          </w:rPr>
          <w:fldChar w:fldCharType="separate"/>
        </w:r>
        <w:r w:rsidR="00B70A7C">
          <w:rPr>
            <w:noProof/>
            <w:webHidden/>
          </w:rPr>
          <w:t>34</w:t>
        </w:r>
        <w:r>
          <w:rPr>
            <w:noProof/>
            <w:webHidden/>
          </w:rPr>
          <w:fldChar w:fldCharType="end"/>
        </w:r>
      </w:hyperlink>
    </w:p>
    <w:p w14:paraId="346C29DD" w14:textId="63E254D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2"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MODIFICACIONES AL CONTRATO Y CANTIDADES ADICIONALES QUE PODRÁN CONTRATARSE</w:t>
        </w:r>
        <w:r>
          <w:rPr>
            <w:noProof/>
            <w:webHidden/>
          </w:rPr>
          <w:tab/>
        </w:r>
        <w:r>
          <w:rPr>
            <w:noProof/>
            <w:webHidden/>
          </w:rPr>
          <w:fldChar w:fldCharType="begin"/>
        </w:r>
        <w:r>
          <w:rPr>
            <w:noProof/>
            <w:webHidden/>
          </w:rPr>
          <w:instrText xml:space="preserve"> PAGEREF _Toc210405482 \h </w:instrText>
        </w:r>
        <w:r>
          <w:rPr>
            <w:noProof/>
            <w:webHidden/>
          </w:rPr>
        </w:r>
        <w:r>
          <w:rPr>
            <w:noProof/>
            <w:webHidden/>
          </w:rPr>
          <w:fldChar w:fldCharType="separate"/>
        </w:r>
        <w:r w:rsidR="00B70A7C">
          <w:rPr>
            <w:noProof/>
            <w:webHidden/>
          </w:rPr>
          <w:t>35</w:t>
        </w:r>
        <w:r>
          <w:rPr>
            <w:noProof/>
            <w:webHidden/>
          </w:rPr>
          <w:fldChar w:fldCharType="end"/>
        </w:r>
      </w:hyperlink>
    </w:p>
    <w:p w14:paraId="348EE36B" w14:textId="09564A2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3"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CAUSAS PARA DESECHAR LAS PROPOSICIONES; DECLARACIÓN DE LICITACIÓN DESIERTA Y CANCELACIÓN DE LICITACIÓN</w:t>
        </w:r>
        <w:r>
          <w:rPr>
            <w:noProof/>
            <w:webHidden/>
          </w:rPr>
          <w:tab/>
        </w:r>
        <w:r>
          <w:rPr>
            <w:noProof/>
            <w:webHidden/>
          </w:rPr>
          <w:fldChar w:fldCharType="begin"/>
        </w:r>
        <w:r>
          <w:rPr>
            <w:noProof/>
            <w:webHidden/>
          </w:rPr>
          <w:instrText xml:space="preserve"> PAGEREF _Toc210405483 \h </w:instrText>
        </w:r>
        <w:r>
          <w:rPr>
            <w:noProof/>
            <w:webHidden/>
          </w:rPr>
        </w:r>
        <w:r>
          <w:rPr>
            <w:noProof/>
            <w:webHidden/>
          </w:rPr>
          <w:fldChar w:fldCharType="separate"/>
        </w:r>
        <w:r w:rsidR="00B70A7C">
          <w:rPr>
            <w:noProof/>
            <w:webHidden/>
          </w:rPr>
          <w:t>36</w:t>
        </w:r>
        <w:r>
          <w:rPr>
            <w:noProof/>
            <w:webHidden/>
          </w:rPr>
          <w:fldChar w:fldCharType="end"/>
        </w:r>
      </w:hyperlink>
    </w:p>
    <w:p w14:paraId="64B560D1" w14:textId="0FE97F6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7"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INFRACCIONES Y SANCIONES</w:t>
        </w:r>
        <w:r>
          <w:rPr>
            <w:noProof/>
            <w:webHidden/>
          </w:rPr>
          <w:tab/>
        </w:r>
        <w:r>
          <w:rPr>
            <w:noProof/>
            <w:webHidden/>
          </w:rPr>
          <w:fldChar w:fldCharType="begin"/>
        </w:r>
        <w:r>
          <w:rPr>
            <w:noProof/>
            <w:webHidden/>
          </w:rPr>
          <w:instrText xml:space="preserve"> PAGEREF _Toc210405487 \h </w:instrText>
        </w:r>
        <w:r>
          <w:rPr>
            <w:noProof/>
            <w:webHidden/>
          </w:rPr>
        </w:r>
        <w:r>
          <w:rPr>
            <w:noProof/>
            <w:webHidden/>
          </w:rPr>
          <w:fldChar w:fldCharType="separate"/>
        </w:r>
        <w:r w:rsidR="00B70A7C">
          <w:rPr>
            <w:noProof/>
            <w:webHidden/>
          </w:rPr>
          <w:t>37</w:t>
        </w:r>
        <w:r>
          <w:rPr>
            <w:noProof/>
            <w:webHidden/>
          </w:rPr>
          <w:fldChar w:fldCharType="end"/>
        </w:r>
      </w:hyperlink>
    </w:p>
    <w:p w14:paraId="1D501FC6" w14:textId="5C3397D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8"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INCONFORMIDADES</w:t>
        </w:r>
        <w:r>
          <w:rPr>
            <w:noProof/>
            <w:webHidden/>
          </w:rPr>
          <w:tab/>
        </w:r>
        <w:r>
          <w:rPr>
            <w:noProof/>
            <w:webHidden/>
          </w:rPr>
          <w:fldChar w:fldCharType="begin"/>
        </w:r>
        <w:r>
          <w:rPr>
            <w:noProof/>
            <w:webHidden/>
          </w:rPr>
          <w:instrText xml:space="preserve"> PAGEREF _Toc210405488 \h </w:instrText>
        </w:r>
        <w:r>
          <w:rPr>
            <w:noProof/>
            <w:webHidden/>
          </w:rPr>
        </w:r>
        <w:r>
          <w:rPr>
            <w:noProof/>
            <w:webHidden/>
          </w:rPr>
          <w:fldChar w:fldCharType="separate"/>
        </w:r>
        <w:r w:rsidR="00B70A7C">
          <w:rPr>
            <w:noProof/>
            <w:webHidden/>
          </w:rPr>
          <w:t>37</w:t>
        </w:r>
        <w:r>
          <w:rPr>
            <w:noProof/>
            <w:webHidden/>
          </w:rPr>
          <w:fldChar w:fldCharType="end"/>
        </w:r>
      </w:hyperlink>
    </w:p>
    <w:p w14:paraId="25DFAD59" w14:textId="72157E5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9"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SOLICITUD DE INFORMACIÓN</w:t>
        </w:r>
        <w:r>
          <w:rPr>
            <w:noProof/>
            <w:webHidden/>
          </w:rPr>
          <w:tab/>
        </w:r>
        <w:r>
          <w:rPr>
            <w:noProof/>
            <w:webHidden/>
          </w:rPr>
          <w:fldChar w:fldCharType="begin"/>
        </w:r>
        <w:r>
          <w:rPr>
            <w:noProof/>
            <w:webHidden/>
          </w:rPr>
          <w:instrText xml:space="preserve"> PAGEREF _Toc210405489 \h </w:instrText>
        </w:r>
        <w:r>
          <w:rPr>
            <w:noProof/>
            <w:webHidden/>
          </w:rPr>
        </w:r>
        <w:r>
          <w:rPr>
            <w:noProof/>
            <w:webHidden/>
          </w:rPr>
          <w:fldChar w:fldCharType="separate"/>
        </w:r>
        <w:r w:rsidR="00B70A7C">
          <w:rPr>
            <w:noProof/>
            <w:webHidden/>
          </w:rPr>
          <w:t>37</w:t>
        </w:r>
        <w:r>
          <w:rPr>
            <w:noProof/>
            <w:webHidden/>
          </w:rPr>
          <w:fldChar w:fldCharType="end"/>
        </w:r>
      </w:hyperlink>
    </w:p>
    <w:p w14:paraId="1109EE93" w14:textId="49E1C4A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0"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 NEGOCIABILIDAD DE LAS CONDICIONES CONTENIDAS EN ESTA CONVOCATORIA Y EN LAS PROPOSICIONES</w:t>
        </w:r>
        <w:r>
          <w:rPr>
            <w:noProof/>
            <w:webHidden/>
          </w:rPr>
          <w:tab/>
        </w:r>
        <w:r>
          <w:rPr>
            <w:noProof/>
            <w:webHidden/>
          </w:rPr>
          <w:fldChar w:fldCharType="begin"/>
        </w:r>
        <w:r>
          <w:rPr>
            <w:noProof/>
            <w:webHidden/>
          </w:rPr>
          <w:instrText xml:space="preserve"> PAGEREF _Toc210405490 \h </w:instrText>
        </w:r>
        <w:r>
          <w:rPr>
            <w:noProof/>
            <w:webHidden/>
          </w:rPr>
        </w:r>
        <w:r>
          <w:rPr>
            <w:noProof/>
            <w:webHidden/>
          </w:rPr>
          <w:fldChar w:fldCharType="separate"/>
        </w:r>
        <w:r w:rsidR="00B70A7C">
          <w:rPr>
            <w:noProof/>
            <w:webHidden/>
          </w:rPr>
          <w:t>37</w:t>
        </w:r>
        <w:r>
          <w:rPr>
            <w:noProof/>
            <w:webHidden/>
          </w:rPr>
          <w:fldChar w:fldCharType="end"/>
        </w:r>
      </w:hyperlink>
    </w:p>
    <w:p w14:paraId="45123C91" w14:textId="5E42593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1" w:history="1">
        <w:r w:rsidRPr="003A7B86">
          <w:rPr>
            <w:rStyle w:val="Hipervnculo"/>
            <w:noProof/>
          </w:rPr>
          <w:t>ANEXO 1</w:t>
        </w:r>
        <w:r>
          <w:rPr>
            <w:noProof/>
            <w:webHidden/>
          </w:rPr>
          <w:tab/>
        </w:r>
        <w:r>
          <w:rPr>
            <w:noProof/>
            <w:webHidden/>
          </w:rPr>
          <w:fldChar w:fldCharType="begin"/>
        </w:r>
        <w:r>
          <w:rPr>
            <w:noProof/>
            <w:webHidden/>
          </w:rPr>
          <w:instrText xml:space="preserve"> PAGEREF _Toc210405491 \h </w:instrText>
        </w:r>
        <w:r>
          <w:rPr>
            <w:noProof/>
            <w:webHidden/>
          </w:rPr>
        </w:r>
        <w:r>
          <w:rPr>
            <w:noProof/>
            <w:webHidden/>
          </w:rPr>
          <w:fldChar w:fldCharType="separate"/>
        </w:r>
        <w:r w:rsidR="00B70A7C">
          <w:rPr>
            <w:noProof/>
            <w:webHidden/>
          </w:rPr>
          <w:t>38</w:t>
        </w:r>
        <w:r>
          <w:rPr>
            <w:noProof/>
            <w:webHidden/>
          </w:rPr>
          <w:fldChar w:fldCharType="end"/>
        </w:r>
      </w:hyperlink>
    </w:p>
    <w:p w14:paraId="0EFA917B" w14:textId="7A9628B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3" w:history="1">
        <w:r w:rsidRPr="003A7B86">
          <w:rPr>
            <w:rStyle w:val="Hipervnculo"/>
            <w:noProof/>
          </w:rPr>
          <w:t>ANEXO 2</w:t>
        </w:r>
        <w:r>
          <w:rPr>
            <w:noProof/>
            <w:webHidden/>
          </w:rPr>
          <w:tab/>
        </w:r>
        <w:r>
          <w:rPr>
            <w:noProof/>
            <w:webHidden/>
          </w:rPr>
          <w:fldChar w:fldCharType="begin"/>
        </w:r>
        <w:r>
          <w:rPr>
            <w:noProof/>
            <w:webHidden/>
          </w:rPr>
          <w:instrText xml:space="preserve"> PAGEREF _Toc210405493 \h </w:instrText>
        </w:r>
        <w:r>
          <w:rPr>
            <w:noProof/>
            <w:webHidden/>
          </w:rPr>
        </w:r>
        <w:r>
          <w:rPr>
            <w:noProof/>
            <w:webHidden/>
          </w:rPr>
          <w:fldChar w:fldCharType="separate"/>
        </w:r>
        <w:r w:rsidR="00B70A7C">
          <w:rPr>
            <w:noProof/>
            <w:webHidden/>
          </w:rPr>
          <w:t>75</w:t>
        </w:r>
        <w:r>
          <w:rPr>
            <w:noProof/>
            <w:webHidden/>
          </w:rPr>
          <w:fldChar w:fldCharType="end"/>
        </w:r>
      </w:hyperlink>
    </w:p>
    <w:p w14:paraId="3DABD7A0" w14:textId="01A1399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4" w:history="1">
        <w:r w:rsidRPr="003A7B86">
          <w:rPr>
            <w:rStyle w:val="Hipervnculo"/>
            <w:noProof/>
          </w:rPr>
          <w:t>ANEXO 3 “A”</w:t>
        </w:r>
        <w:r>
          <w:rPr>
            <w:noProof/>
            <w:webHidden/>
          </w:rPr>
          <w:tab/>
        </w:r>
        <w:r>
          <w:rPr>
            <w:noProof/>
            <w:webHidden/>
          </w:rPr>
          <w:fldChar w:fldCharType="begin"/>
        </w:r>
        <w:r>
          <w:rPr>
            <w:noProof/>
            <w:webHidden/>
          </w:rPr>
          <w:instrText xml:space="preserve"> PAGEREF _Toc210405494 \h </w:instrText>
        </w:r>
        <w:r>
          <w:rPr>
            <w:noProof/>
            <w:webHidden/>
          </w:rPr>
        </w:r>
        <w:r>
          <w:rPr>
            <w:noProof/>
            <w:webHidden/>
          </w:rPr>
          <w:fldChar w:fldCharType="separate"/>
        </w:r>
        <w:r w:rsidR="00B70A7C">
          <w:rPr>
            <w:noProof/>
            <w:webHidden/>
          </w:rPr>
          <w:t>76</w:t>
        </w:r>
        <w:r>
          <w:rPr>
            <w:noProof/>
            <w:webHidden/>
          </w:rPr>
          <w:fldChar w:fldCharType="end"/>
        </w:r>
      </w:hyperlink>
    </w:p>
    <w:p w14:paraId="047BFAF5" w14:textId="2278460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5" w:history="1">
        <w:r w:rsidRPr="003A7B86">
          <w:rPr>
            <w:rStyle w:val="Hipervnculo"/>
            <w:noProof/>
          </w:rPr>
          <w:t>ANEXO 3 “B”</w:t>
        </w:r>
        <w:r>
          <w:rPr>
            <w:noProof/>
            <w:webHidden/>
          </w:rPr>
          <w:tab/>
        </w:r>
        <w:r>
          <w:rPr>
            <w:noProof/>
            <w:webHidden/>
          </w:rPr>
          <w:fldChar w:fldCharType="begin"/>
        </w:r>
        <w:r>
          <w:rPr>
            <w:noProof/>
            <w:webHidden/>
          </w:rPr>
          <w:instrText xml:space="preserve"> PAGEREF _Toc210405495 \h </w:instrText>
        </w:r>
        <w:r>
          <w:rPr>
            <w:noProof/>
            <w:webHidden/>
          </w:rPr>
        </w:r>
        <w:r>
          <w:rPr>
            <w:noProof/>
            <w:webHidden/>
          </w:rPr>
          <w:fldChar w:fldCharType="separate"/>
        </w:r>
        <w:r w:rsidR="00B70A7C">
          <w:rPr>
            <w:noProof/>
            <w:webHidden/>
          </w:rPr>
          <w:t>77</w:t>
        </w:r>
        <w:r>
          <w:rPr>
            <w:noProof/>
            <w:webHidden/>
          </w:rPr>
          <w:fldChar w:fldCharType="end"/>
        </w:r>
      </w:hyperlink>
    </w:p>
    <w:p w14:paraId="235736B6" w14:textId="2353F4F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6" w:history="1">
        <w:r w:rsidRPr="003A7B86">
          <w:rPr>
            <w:rStyle w:val="Hipervnculo"/>
            <w:noProof/>
          </w:rPr>
          <w:t>ANEXO 3 “C”</w:t>
        </w:r>
        <w:r>
          <w:rPr>
            <w:noProof/>
            <w:webHidden/>
          </w:rPr>
          <w:tab/>
        </w:r>
        <w:r>
          <w:rPr>
            <w:noProof/>
            <w:webHidden/>
          </w:rPr>
          <w:fldChar w:fldCharType="begin"/>
        </w:r>
        <w:r>
          <w:rPr>
            <w:noProof/>
            <w:webHidden/>
          </w:rPr>
          <w:instrText xml:space="preserve"> PAGEREF _Toc210405496 \h </w:instrText>
        </w:r>
        <w:r>
          <w:rPr>
            <w:noProof/>
            <w:webHidden/>
          </w:rPr>
        </w:r>
        <w:r>
          <w:rPr>
            <w:noProof/>
            <w:webHidden/>
          </w:rPr>
          <w:fldChar w:fldCharType="separate"/>
        </w:r>
        <w:r w:rsidR="00B70A7C">
          <w:rPr>
            <w:noProof/>
            <w:webHidden/>
          </w:rPr>
          <w:t>78</w:t>
        </w:r>
        <w:r>
          <w:rPr>
            <w:noProof/>
            <w:webHidden/>
          </w:rPr>
          <w:fldChar w:fldCharType="end"/>
        </w:r>
      </w:hyperlink>
    </w:p>
    <w:p w14:paraId="63DAB650" w14:textId="349034C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7" w:history="1">
        <w:r w:rsidRPr="003A7B86">
          <w:rPr>
            <w:rStyle w:val="Hipervnculo"/>
            <w:noProof/>
          </w:rPr>
          <w:t>ANEXO 4</w:t>
        </w:r>
        <w:r>
          <w:rPr>
            <w:noProof/>
            <w:webHidden/>
          </w:rPr>
          <w:tab/>
        </w:r>
        <w:r>
          <w:rPr>
            <w:noProof/>
            <w:webHidden/>
          </w:rPr>
          <w:fldChar w:fldCharType="begin"/>
        </w:r>
        <w:r>
          <w:rPr>
            <w:noProof/>
            <w:webHidden/>
          </w:rPr>
          <w:instrText xml:space="preserve"> PAGEREF _Toc210405497 \h </w:instrText>
        </w:r>
        <w:r>
          <w:rPr>
            <w:noProof/>
            <w:webHidden/>
          </w:rPr>
        </w:r>
        <w:r>
          <w:rPr>
            <w:noProof/>
            <w:webHidden/>
          </w:rPr>
          <w:fldChar w:fldCharType="separate"/>
        </w:r>
        <w:r w:rsidR="00B70A7C">
          <w:rPr>
            <w:noProof/>
            <w:webHidden/>
          </w:rPr>
          <w:t>79</w:t>
        </w:r>
        <w:r>
          <w:rPr>
            <w:noProof/>
            <w:webHidden/>
          </w:rPr>
          <w:fldChar w:fldCharType="end"/>
        </w:r>
      </w:hyperlink>
    </w:p>
    <w:p w14:paraId="4D8E6264" w14:textId="586C265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9" w:history="1">
        <w:r w:rsidRPr="003A7B86">
          <w:rPr>
            <w:rStyle w:val="Hipervnculo"/>
            <w:noProof/>
          </w:rPr>
          <w:t>ANEXO 5</w:t>
        </w:r>
        <w:r>
          <w:rPr>
            <w:noProof/>
            <w:webHidden/>
          </w:rPr>
          <w:tab/>
        </w:r>
        <w:r>
          <w:rPr>
            <w:noProof/>
            <w:webHidden/>
          </w:rPr>
          <w:fldChar w:fldCharType="begin"/>
        </w:r>
        <w:r>
          <w:rPr>
            <w:noProof/>
            <w:webHidden/>
          </w:rPr>
          <w:instrText xml:space="preserve"> PAGEREF _Toc210405499 \h </w:instrText>
        </w:r>
        <w:r>
          <w:rPr>
            <w:noProof/>
            <w:webHidden/>
          </w:rPr>
        </w:r>
        <w:r>
          <w:rPr>
            <w:noProof/>
            <w:webHidden/>
          </w:rPr>
          <w:fldChar w:fldCharType="separate"/>
        </w:r>
        <w:r w:rsidR="00B70A7C">
          <w:rPr>
            <w:noProof/>
            <w:webHidden/>
          </w:rPr>
          <w:t>80</w:t>
        </w:r>
        <w:r>
          <w:rPr>
            <w:noProof/>
            <w:webHidden/>
          </w:rPr>
          <w:fldChar w:fldCharType="end"/>
        </w:r>
      </w:hyperlink>
    </w:p>
    <w:p w14:paraId="6A6164B3" w14:textId="10793B1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0" w:history="1">
        <w:r w:rsidRPr="003A7B86">
          <w:rPr>
            <w:rStyle w:val="Hipervnculo"/>
            <w:noProof/>
          </w:rPr>
          <w:t>ANEXO 6</w:t>
        </w:r>
        <w:r>
          <w:rPr>
            <w:noProof/>
            <w:webHidden/>
          </w:rPr>
          <w:tab/>
        </w:r>
        <w:r>
          <w:rPr>
            <w:noProof/>
            <w:webHidden/>
          </w:rPr>
          <w:fldChar w:fldCharType="begin"/>
        </w:r>
        <w:r>
          <w:rPr>
            <w:noProof/>
            <w:webHidden/>
          </w:rPr>
          <w:instrText xml:space="preserve"> PAGEREF _Toc210405500 \h </w:instrText>
        </w:r>
        <w:r>
          <w:rPr>
            <w:noProof/>
            <w:webHidden/>
          </w:rPr>
        </w:r>
        <w:r>
          <w:rPr>
            <w:noProof/>
            <w:webHidden/>
          </w:rPr>
          <w:fldChar w:fldCharType="separate"/>
        </w:r>
        <w:r w:rsidR="00B70A7C">
          <w:rPr>
            <w:noProof/>
            <w:webHidden/>
          </w:rPr>
          <w:t>81</w:t>
        </w:r>
        <w:r>
          <w:rPr>
            <w:noProof/>
            <w:webHidden/>
          </w:rPr>
          <w:fldChar w:fldCharType="end"/>
        </w:r>
      </w:hyperlink>
    </w:p>
    <w:p w14:paraId="35612715" w14:textId="486F164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1" w:history="1">
        <w:r w:rsidRPr="003A7B86">
          <w:rPr>
            <w:rStyle w:val="Hipervnculo"/>
            <w:noProof/>
          </w:rPr>
          <w:t>ANEXO 7</w:t>
        </w:r>
        <w:r>
          <w:rPr>
            <w:noProof/>
            <w:webHidden/>
          </w:rPr>
          <w:tab/>
        </w:r>
        <w:r>
          <w:rPr>
            <w:noProof/>
            <w:webHidden/>
          </w:rPr>
          <w:fldChar w:fldCharType="begin"/>
        </w:r>
        <w:r>
          <w:rPr>
            <w:noProof/>
            <w:webHidden/>
          </w:rPr>
          <w:instrText xml:space="preserve"> PAGEREF _Toc210405501 \h </w:instrText>
        </w:r>
        <w:r>
          <w:rPr>
            <w:noProof/>
            <w:webHidden/>
          </w:rPr>
        </w:r>
        <w:r>
          <w:rPr>
            <w:noProof/>
            <w:webHidden/>
          </w:rPr>
          <w:fldChar w:fldCharType="separate"/>
        </w:r>
        <w:r w:rsidR="00B70A7C">
          <w:rPr>
            <w:noProof/>
            <w:webHidden/>
          </w:rPr>
          <w:t>82</w:t>
        </w:r>
        <w:r>
          <w:rPr>
            <w:noProof/>
            <w:webHidden/>
          </w:rPr>
          <w:fldChar w:fldCharType="end"/>
        </w:r>
      </w:hyperlink>
    </w:p>
    <w:p w14:paraId="6B25145D" w14:textId="226E2A8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2" w:history="1">
        <w:r w:rsidRPr="003A7B86">
          <w:rPr>
            <w:rStyle w:val="Hipervnculo"/>
            <w:noProof/>
          </w:rPr>
          <w:t>ANEXO 8</w:t>
        </w:r>
        <w:r>
          <w:rPr>
            <w:noProof/>
            <w:webHidden/>
          </w:rPr>
          <w:tab/>
        </w:r>
        <w:r>
          <w:rPr>
            <w:noProof/>
            <w:webHidden/>
          </w:rPr>
          <w:fldChar w:fldCharType="begin"/>
        </w:r>
        <w:r>
          <w:rPr>
            <w:noProof/>
            <w:webHidden/>
          </w:rPr>
          <w:instrText xml:space="preserve"> PAGEREF _Toc210405502 \h </w:instrText>
        </w:r>
        <w:r>
          <w:rPr>
            <w:noProof/>
            <w:webHidden/>
          </w:rPr>
        </w:r>
        <w:r>
          <w:rPr>
            <w:noProof/>
            <w:webHidden/>
          </w:rPr>
          <w:fldChar w:fldCharType="separate"/>
        </w:r>
        <w:r w:rsidR="00B70A7C">
          <w:rPr>
            <w:noProof/>
            <w:webHidden/>
          </w:rPr>
          <w:t>83</w:t>
        </w:r>
        <w:r>
          <w:rPr>
            <w:noProof/>
            <w:webHidden/>
          </w:rPr>
          <w:fldChar w:fldCharType="end"/>
        </w:r>
      </w:hyperlink>
    </w:p>
    <w:p w14:paraId="088B156C" w14:textId="74214D8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3" w:history="1">
        <w:r w:rsidRPr="003A7B86">
          <w:rPr>
            <w:rStyle w:val="Hipervnculo"/>
            <w:noProof/>
          </w:rPr>
          <w:t>ANEXO 9</w:t>
        </w:r>
        <w:r>
          <w:rPr>
            <w:noProof/>
            <w:webHidden/>
          </w:rPr>
          <w:tab/>
        </w:r>
        <w:r>
          <w:rPr>
            <w:noProof/>
            <w:webHidden/>
          </w:rPr>
          <w:fldChar w:fldCharType="begin"/>
        </w:r>
        <w:r>
          <w:rPr>
            <w:noProof/>
            <w:webHidden/>
          </w:rPr>
          <w:instrText xml:space="preserve"> PAGEREF _Toc210405503 \h </w:instrText>
        </w:r>
        <w:r>
          <w:rPr>
            <w:noProof/>
            <w:webHidden/>
          </w:rPr>
        </w:r>
        <w:r>
          <w:rPr>
            <w:noProof/>
            <w:webHidden/>
          </w:rPr>
          <w:fldChar w:fldCharType="separate"/>
        </w:r>
        <w:r w:rsidR="00B70A7C">
          <w:rPr>
            <w:noProof/>
            <w:webHidden/>
          </w:rPr>
          <w:t>84</w:t>
        </w:r>
        <w:r>
          <w:rPr>
            <w:noProof/>
            <w:webHidden/>
          </w:rPr>
          <w:fldChar w:fldCharType="end"/>
        </w:r>
      </w:hyperlink>
    </w:p>
    <w:p w14:paraId="4B0F4400" w14:textId="2871164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5" w:history="1">
        <w:r w:rsidRPr="003A7B86">
          <w:rPr>
            <w:rStyle w:val="Hipervnculo"/>
            <w:noProof/>
          </w:rPr>
          <w:t>ANEXO 10</w:t>
        </w:r>
        <w:r>
          <w:rPr>
            <w:noProof/>
            <w:webHidden/>
          </w:rPr>
          <w:tab/>
        </w:r>
        <w:r>
          <w:rPr>
            <w:noProof/>
            <w:webHidden/>
          </w:rPr>
          <w:fldChar w:fldCharType="begin"/>
        </w:r>
        <w:r>
          <w:rPr>
            <w:noProof/>
            <w:webHidden/>
          </w:rPr>
          <w:instrText xml:space="preserve"> PAGEREF _Toc210405505 \h </w:instrText>
        </w:r>
        <w:r>
          <w:rPr>
            <w:noProof/>
            <w:webHidden/>
          </w:rPr>
        </w:r>
        <w:r>
          <w:rPr>
            <w:noProof/>
            <w:webHidden/>
          </w:rPr>
          <w:fldChar w:fldCharType="separate"/>
        </w:r>
        <w:r w:rsidR="00B70A7C">
          <w:rPr>
            <w:noProof/>
            <w:webHidden/>
          </w:rPr>
          <w:t>94</w:t>
        </w:r>
        <w:r>
          <w:rPr>
            <w:noProof/>
            <w:webHidden/>
          </w:rPr>
          <w:fldChar w:fldCharType="end"/>
        </w:r>
      </w:hyperlink>
    </w:p>
    <w:p w14:paraId="44F99CE7" w14:textId="4128850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7" w:history="1">
        <w:r w:rsidRPr="003A7B86">
          <w:rPr>
            <w:rStyle w:val="Hipervnculo"/>
            <w:noProof/>
          </w:rPr>
          <w:t>ANEXO 11</w:t>
        </w:r>
        <w:r>
          <w:rPr>
            <w:noProof/>
            <w:webHidden/>
          </w:rPr>
          <w:tab/>
        </w:r>
        <w:r>
          <w:rPr>
            <w:noProof/>
            <w:webHidden/>
          </w:rPr>
          <w:fldChar w:fldCharType="begin"/>
        </w:r>
        <w:r>
          <w:rPr>
            <w:noProof/>
            <w:webHidden/>
          </w:rPr>
          <w:instrText xml:space="preserve"> PAGEREF _Toc210405507 \h </w:instrText>
        </w:r>
        <w:r>
          <w:rPr>
            <w:noProof/>
            <w:webHidden/>
          </w:rPr>
        </w:r>
        <w:r>
          <w:rPr>
            <w:noProof/>
            <w:webHidden/>
          </w:rPr>
          <w:fldChar w:fldCharType="separate"/>
        </w:r>
        <w:r w:rsidR="00B70A7C">
          <w:rPr>
            <w:noProof/>
            <w:webHidden/>
          </w:rPr>
          <w:t>95</w:t>
        </w:r>
        <w:r>
          <w:rPr>
            <w:noProof/>
            <w:webHidden/>
          </w:rPr>
          <w:fldChar w:fldCharType="end"/>
        </w:r>
      </w:hyperlink>
    </w:p>
    <w:p w14:paraId="596DAFD7" w14:textId="31B11A4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9" w:history="1">
        <w:r w:rsidRPr="003A7B86">
          <w:rPr>
            <w:rStyle w:val="Hipervnculo"/>
            <w:noProof/>
          </w:rPr>
          <w:t>ANEXO 12</w:t>
        </w:r>
        <w:r>
          <w:rPr>
            <w:noProof/>
            <w:webHidden/>
          </w:rPr>
          <w:tab/>
        </w:r>
        <w:r>
          <w:rPr>
            <w:noProof/>
            <w:webHidden/>
          </w:rPr>
          <w:fldChar w:fldCharType="begin"/>
        </w:r>
        <w:r>
          <w:rPr>
            <w:noProof/>
            <w:webHidden/>
          </w:rPr>
          <w:instrText xml:space="preserve"> PAGEREF _Toc210405509 \h </w:instrText>
        </w:r>
        <w:r>
          <w:rPr>
            <w:noProof/>
            <w:webHidden/>
          </w:rPr>
        </w:r>
        <w:r>
          <w:rPr>
            <w:noProof/>
            <w:webHidden/>
          </w:rPr>
          <w:fldChar w:fldCharType="separate"/>
        </w:r>
        <w:r w:rsidR="00B70A7C">
          <w:rPr>
            <w:noProof/>
            <w:webHidden/>
          </w:rPr>
          <w:t>96</w:t>
        </w:r>
        <w:r>
          <w:rPr>
            <w:noProof/>
            <w:webHidden/>
          </w:rPr>
          <w:fldChar w:fldCharType="end"/>
        </w:r>
      </w:hyperlink>
    </w:p>
    <w:p w14:paraId="413E29ED" w14:textId="5393E6EA" w:rsidR="00CC1403" w:rsidRPr="00662771" w:rsidRDefault="00624CF1" w:rsidP="00270548">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bookmarkStart w:id="49" w:name="_Toc207296237"/>
      <w:bookmarkStart w:id="50" w:name="_Toc210405429"/>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08DB4B55" w14:textId="77777777" w:rsidR="00CC1403" w:rsidRPr="00662771" w:rsidRDefault="00CC1403" w:rsidP="00F528B4">
      <w:pPr>
        <w:rPr>
          <w:rFonts w:ascii="Arial" w:hAnsi="Arial" w:cs="Arial"/>
          <w:lang w:val="es-ES"/>
        </w:rPr>
      </w:pPr>
    </w:p>
    <w:p w14:paraId="5FE5B460"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51" w:name="_Toc314085291"/>
      <w:bookmarkStart w:id="52" w:name="_Toc434004079"/>
      <w:bookmarkStart w:id="53" w:name="_Toc289064560"/>
      <w:bookmarkStart w:id="54" w:name="_Toc314094112"/>
      <w:bookmarkStart w:id="55" w:name="_Toc144317456"/>
      <w:bookmarkStart w:id="56" w:name="_Toc210405430"/>
      <w:bookmarkStart w:id="57" w:name="_Toc289064579"/>
      <w:bookmarkStart w:id="58" w:name="_Toc284238903"/>
      <w:bookmarkStart w:id="59" w:name="_Toc313943738"/>
      <w:bookmarkStart w:id="60" w:name="_Toc289064581"/>
      <w:bookmarkStart w:id="61" w:name="_Toc314007645"/>
      <w:bookmarkStart w:id="62" w:name="_Toc312083757"/>
      <w:bookmarkStart w:id="63" w:name="_Toc312402702"/>
      <w:bookmarkStart w:id="64" w:name="_Toc313999941"/>
      <w:bookmarkStart w:id="65" w:name="_Toc313943676"/>
      <w:bookmarkStart w:id="66" w:name="_Toc310514791"/>
      <w:bookmarkEnd w:id="36"/>
      <w:r w:rsidRPr="00662771">
        <w:rPr>
          <w:rFonts w:cs="Arial"/>
          <w:color w:val="244061" w:themeColor="accent1" w:themeShade="80"/>
          <w:kern w:val="32"/>
          <w:sz w:val="20"/>
        </w:rPr>
        <w:t>INFORMACIÓN GENÉRICA Y ALCANCE DE LA CONTRATACIÓN</w:t>
      </w:r>
      <w:bookmarkEnd w:id="51"/>
      <w:bookmarkEnd w:id="52"/>
      <w:bookmarkEnd w:id="53"/>
      <w:bookmarkEnd w:id="54"/>
      <w:bookmarkEnd w:id="55"/>
      <w:bookmarkEnd w:id="56"/>
    </w:p>
    <w:p w14:paraId="0A459F12"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67" w:name="_Toc434004080"/>
      <w:bookmarkStart w:id="68" w:name="_Toc289064561"/>
      <w:bookmarkStart w:id="69" w:name="_Toc314094113"/>
      <w:bookmarkStart w:id="70" w:name="_Toc314085292"/>
      <w:bookmarkStart w:id="71" w:name="_Toc210405431"/>
      <w:r w:rsidRPr="00662771">
        <w:rPr>
          <w:rFonts w:cs="Arial"/>
          <w:bCs/>
          <w:color w:val="244061" w:themeColor="accent1" w:themeShade="80"/>
          <w:sz w:val="20"/>
        </w:rPr>
        <w:t>Objeto de la contratación</w:t>
      </w:r>
      <w:bookmarkEnd w:id="67"/>
      <w:bookmarkEnd w:id="68"/>
      <w:bookmarkEnd w:id="69"/>
      <w:bookmarkEnd w:id="70"/>
      <w:bookmarkEnd w:id="71"/>
    </w:p>
    <w:p w14:paraId="15E84CE5" w14:textId="18B93B61" w:rsidR="00B21B34" w:rsidRPr="00662771" w:rsidRDefault="00624CF1" w:rsidP="00F528B4">
      <w:pPr>
        <w:ind w:left="709" w:right="-1"/>
        <w:jc w:val="both"/>
        <w:rPr>
          <w:rFonts w:ascii="Arial" w:hAnsi="Arial" w:cs="Arial"/>
        </w:rPr>
      </w:pPr>
      <w:bookmarkStart w:id="72" w:name="_Toc314094114"/>
      <w:bookmarkStart w:id="73" w:name="_Toc314085293"/>
      <w:bookmarkStart w:id="74"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w:t>
      </w:r>
      <w:r w:rsidR="00F001D0">
        <w:rPr>
          <w:rFonts w:ascii="Arial" w:hAnsi="Arial" w:cs="Arial"/>
        </w:rPr>
        <w:t>el</w:t>
      </w:r>
      <w:r w:rsidR="001B7A2E" w:rsidRPr="00662771">
        <w:rPr>
          <w:rFonts w:ascii="Arial" w:hAnsi="Arial" w:cs="Arial"/>
        </w:rPr>
        <w:t xml:space="preserve"> </w:t>
      </w:r>
      <w:r w:rsidR="005B786C" w:rsidRPr="00F001D0">
        <w:rPr>
          <w:rFonts w:ascii="Arial" w:hAnsi="Arial" w:cs="Arial"/>
          <w:b/>
          <w:bCs/>
        </w:rPr>
        <w:t>“</w:t>
      </w:r>
      <w:r w:rsidR="0098775E">
        <w:rPr>
          <w:rFonts w:ascii="Arial" w:hAnsi="Arial" w:cs="Arial"/>
          <w:b/>
          <w:bCs/>
        </w:rPr>
        <w:t>Servicio integral de aseguramiento del parque vehicular del Instituto Nacional Electoral</w:t>
      </w:r>
      <w:r w:rsidR="005B786C" w:rsidRPr="00F001D0">
        <w:rPr>
          <w:rFonts w:ascii="Arial" w:hAnsi="Arial" w:cs="Arial"/>
          <w:b/>
          <w:bCs/>
        </w:rPr>
        <w:t>”</w:t>
      </w:r>
      <w:r w:rsidR="00490477" w:rsidRPr="00F001D0">
        <w:rPr>
          <w:rFonts w:ascii="Arial" w:hAnsi="Arial" w:cs="Arial"/>
        </w:rPr>
        <w:t>,</w:t>
      </w:r>
      <w:r w:rsidRPr="00F001D0">
        <w:rPr>
          <w:rFonts w:ascii="Arial" w:hAnsi="Arial" w:cs="Arial"/>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F528B4">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5" w:name="_Toc434004081"/>
    </w:p>
    <w:p w14:paraId="315E72B7" w14:textId="77777777" w:rsidR="00CC1403" w:rsidRPr="00662771" w:rsidRDefault="00CC1403" w:rsidP="00F528B4">
      <w:pPr>
        <w:spacing w:before="120" w:after="120"/>
        <w:jc w:val="both"/>
        <w:rPr>
          <w:rFonts w:ascii="Arial" w:hAnsi="Arial" w:cs="Arial"/>
          <w:b/>
        </w:rPr>
      </w:pPr>
    </w:p>
    <w:p w14:paraId="0F63A2FC"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76" w:name="_Toc210405432"/>
      <w:r w:rsidRPr="00662771">
        <w:rPr>
          <w:rFonts w:cs="Arial"/>
          <w:bCs/>
          <w:color w:val="244061" w:themeColor="accent1" w:themeShade="80"/>
          <w:sz w:val="20"/>
        </w:rPr>
        <w:t>Tipo de contratación</w:t>
      </w:r>
      <w:bookmarkEnd w:id="72"/>
      <w:bookmarkEnd w:id="73"/>
      <w:bookmarkEnd w:id="74"/>
      <w:bookmarkEnd w:id="75"/>
      <w:bookmarkEnd w:id="76"/>
    </w:p>
    <w:p w14:paraId="417F9B9E" w14:textId="55B90FBA" w:rsidR="00001680" w:rsidRDefault="00EF2B73" w:rsidP="00F528B4">
      <w:pPr>
        <w:pStyle w:val="Sangra3detindependiente1"/>
        <w:spacing w:before="120" w:after="120"/>
        <w:ind w:left="705"/>
        <w:rPr>
          <w:rFonts w:cs="Arial"/>
          <w:sz w:val="20"/>
        </w:rPr>
      </w:pPr>
      <w:bookmarkStart w:id="77" w:name="_Toc289064563"/>
      <w:bookmarkStart w:id="78" w:name="_Toc314085294"/>
      <w:bookmarkStart w:id="79" w:name="_Toc314094115"/>
      <w:r w:rsidRPr="00662771">
        <w:rPr>
          <w:rFonts w:cs="Arial"/>
          <w:sz w:val="20"/>
        </w:rPr>
        <w:t>Para la presente contratación</w:t>
      </w:r>
      <w:r w:rsidR="0022614E" w:rsidRPr="00662771">
        <w:rPr>
          <w:rFonts w:cs="Arial"/>
          <w:sz w:val="20"/>
        </w:rPr>
        <w:t xml:space="preserve"> se </w:t>
      </w:r>
      <w:r w:rsidR="00CE22AD" w:rsidRPr="00662771">
        <w:rPr>
          <w:rFonts w:cs="Arial"/>
          <w:sz w:val="20"/>
        </w:rPr>
        <w:t>utilizar</w:t>
      </w:r>
      <w:r w:rsidRPr="00662771">
        <w:rPr>
          <w:rFonts w:cs="Arial"/>
          <w:sz w:val="20"/>
        </w:rPr>
        <w:t>á</w:t>
      </w:r>
      <w:r w:rsidR="00CE22AD" w:rsidRPr="00662771">
        <w:rPr>
          <w:rFonts w:cs="Arial"/>
          <w:sz w:val="20"/>
        </w:rPr>
        <w:t xml:space="preserve">n recursos </w:t>
      </w:r>
      <w:r w:rsidR="006B3AE7" w:rsidRPr="00662771">
        <w:rPr>
          <w:rFonts w:cs="Arial"/>
          <w:sz w:val="20"/>
        </w:rPr>
        <w:t>de</w:t>
      </w:r>
      <w:r w:rsidR="006B3AE7">
        <w:rPr>
          <w:rFonts w:cs="Arial"/>
          <w:sz w:val="20"/>
        </w:rPr>
        <w:t>l</w:t>
      </w:r>
      <w:r w:rsidRPr="00662771">
        <w:rPr>
          <w:rFonts w:cs="Arial"/>
          <w:sz w:val="20"/>
        </w:rPr>
        <w:t xml:space="preserve"> </w:t>
      </w:r>
      <w:r w:rsidR="00CE22AD" w:rsidRPr="00662771">
        <w:rPr>
          <w:rFonts w:cs="Arial"/>
          <w:sz w:val="20"/>
        </w:rPr>
        <w:t>ejercicio</w:t>
      </w:r>
      <w:r w:rsidRPr="00662771">
        <w:rPr>
          <w:rFonts w:cs="Arial"/>
          <w:sz w:val="20"/>
        </w:rPr>
        <w:t xml:space="preserve"> fiscal </w:t>
      </w:r>
      <w:r w:rsidR="00F001D0" w:rsidRPr="00203CB1">
        <w:rPr>
          <w:rFonts w:cs="Arial"/>
          <w:sz w:val="20"/>
        </w:rPr>
        <w:t>2026</w:t>
      </w:r>
      <w:r w:rsidR="00153FCE" w:rsidRPr="00662771">
        <w:rPr>
          <w:rFonts w:cs="Arial"/>
          <w:sz w:val="20"/>
        </w:rPr>
        <w:t xml:space="preserve"> </w:t>
      </w:r>
      <w:r w:rsidR="00CE22AD" w:rsidRPr="00662771">
        <w:rPr>
          <w:rFonts w:cs="Arial"/>
          <w:sz w:val="20"/>
        </w:rPr>
        <w:t xml:space="preserve">y se </w:t>
      </w:r>
      <w:r w:rsidR="0022614E" w:rsidRPr="00662771">
        <w:rPr>
          <w:rFonts w:cs="Arial"/>
          <w:sz w:val="20"/>
        </w:rPr>
        <w:t>adjudicará al</w:t>
      </w:r>
      <w:r w:rsidR="00153FCE" w:rsidRPr="00662771">
        <w:rPr>
          <w:rFonts w:cs="Arial"/>
          <w:sz w:val="20"/>
        </w:rPr>
        <w:t xml:space="preserve"> </w:t>
      </w:r>
      <w:r w:rsidR="0022614E" w:rsidRPr="00662771">
        <w:rPr>
          <w:rFonts w:cs="Arial"/>
          <w:sz w:val="20"/>
        </w:rPr>
        <w:t>LICITANTE cuya proposición resulte solvente</w:t>
      </w:r>
      <w:r w:rsidR="008431E5">
        <w:rPr>
          <w:rFonts w:cs="Arial"/>
          <w:sz w:val="20"/>
        </w:rPr>
        <w:t>.</w:t>
      </w:r>
    </w:p>
    <w:p w14:paraId="24B4DD6F" w14:textId="77777777" w:rsidR="006B3AE7" w:rsidRPr="006B3AE7" w:rsidRDefault="006B3AE7" w:rsidP="006B3AE7">
      <w:pPr>
        <w:pStyle w:val="Sangra3detindependiente1"/>
        <w:spacing w:before="120" w:after="120"/>
        <w:ind w:left="709"/>
        <w:rPr>
          <w:rFonts w:cs="Arial"/>
          <w:sz w:val="20"/>
          <w:lang w:val="es-ES_tradnl"/>
        </w:rPr>
      </w:pPr>
      <w:r w:rsidRPr="006B3AE7">
        <w:rPr>
          <w:rFonts w:cs="Arial"/>
          <w:sz w:val="20"/>
          <w:lang w:val="es-ES_tradnl"/>
        </w:rPr>
        <w:t>Para la presente contratación se cuenta con autorización para llevar a cabo adquisiciones, arrendamientos y servicios, cuya vigencia inicie en el ejercicio fiscal siguiente de aquel en el que se formaliza para ejercer recursos en la partida presupuestal 34501 “Seguros de bienes patrimoniales”.</w:t>
      </w:r>
    </w:p>
    <w:p w14:paraId="6F6B76C1" w14:textId="25633387" w:rsidR="00063234" w:rsidRDefault="006B3AE7" w:rsidP="00F528B4">
      <w:pPr>
        <w:pStyle w:val="Sangra3detindependiente1"/>
        <w:spacing w:before="120" w:after="120"/>
        <w:ind w:left="709"/>
        <w:rPr>
          <w:rFonts w:cs="Arial"/>
          <w:sz w:val="20"/>
          <w:lang w:val="es-ES_tradnl"/>
        </w:rPr>
      </w:pPr>
      <w:r w:rsidRPr="006B3AE7">
        <w:rPr>
          <w:rFonts w:cs="Arial"/>
          <w:sz w:val="20"/>
          <w:lang w:val="es-ES_tradnl"/>
        </w:rPr>
        <w:t>La erogación del recurso para el ejercicio fiscal 202</w:t>
      </w:r>
      <w:r>
        <w:rPr>
          <w:rFonts w:cs="Arial"/>
          <w:sz w:val="20"/>
          <w:lang w:val="es-ES_tradnl"/>
        </w:rPr>
        <w:t>6</w:t>
      </w:r>
      <w:r w:rsidRPr="006B3AE7">
        <w:rPr>
          <w:rFonts w:cs="Arial"/>
          <w:sz w:val="20"/>
          <w:lang w:val="es-ES_tradnl"/>
        </w:rPr>
        <w:t>,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3C5F95DC" w14:textId="77777777" w:rsidR="00D51F77" w:rsidRPr="00662771" w:rsidRDefault="00D51F77" w:rsidP="00F528B4">
      <w:pPr>
        <w:pStyle w:val="Sangra3detindependiente1"/>
        <w:spacing w:before="120" w:after="120"/>
        <w:ind w:left="709"/>
        <w:rPr>
          <w:rFonts w:cs="Arial"/>
          <w:sz w:val="20"/>
          <w:lang w:val="es-ES_tradnl"/>
        </w:rPr>
      </w:pPr>
    </w:p>
    <w:p w14:paraId="1C73B8BB" w14:textId="4D63F629" w:rsidR="00876641"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0" w:name="_Toc434004082"/>
      <w:bookmarkStart w:id="81" w:name="_Toc210405433"/>
      <w:r w:rsidRPr="00662771">
        <w:rPr>
          <w:rFonts w:cs="Arial"/>
          <w:bCs/>
          <w:color w:val="244061" w:themeColor="accent1" w:themeShade="80"/>
          <w:sz w:val="20"/>
        </w:rPr>
        <w:t>Vigencia</w:t>
      </w:r>
      <w:bookmarkEnd w:id="77"/>
      <w:r w:rsidRPr="00662771">
        <w:rPr>
          <w:rFonts w:cs="Arial"/>
          <w:bCs/>
          <w:color w:val="244061" w:themeColor="accent1" w:themeShade="80"/>
          <w:sz w:val="20"/>
        </w:rPr>
        <w:t xml:space="preserve"> del contrato</w:t>
      </w:r>
      <w:bookmarkStart w:id="82" w:name="_Toc298959961"/>
      <w:bookmarkStart w:id="83" w:name="_Toc289064564"/>
      <w:bookmarkStart w:id="84" w:name="_Toc289064565"/>
      <w:bookmarkEnd w:id="78"/>
      <w:bookmarkEnd w:id="79"/>
      <w:bookmarkEnd w:id="80"/>
      <w:bookmarkEnd w:id="81"/>
    </w:p>
    <w:p w14:paraId="68ACB14A" w14:textId="360F5FCB" w:rsidR="006B3AE7" w:rsidRPr="00C11E46" w:rsidRDefault="006B3AE7" w:rsidP="006B3AE7">
      <w:pPr>
        <w:ind w:left="709"/>
        <w:jc w:val="both"/>
        <w:rPr>
          <w:rFonts w:ascii="Arial" w:eastAsia="Century Gothic" w:hAnsi="Arial" w:cs="Arial"/>
          <w:snapToGrid w:val="0"/>
        </w:rPr>
      </w:pPr>
      <w:r w:rsidRPr="00C11E46">
        <w:rPr>
          <w:rFonts w:ascii="Arial" w:eastAsia="Century Gothic" w:hAnsi="Arial" w:cs="Arial"/>
          <w:snapToGrid w:val="0"/>
        </w:rPr>
        <w:t xml:space="preserve">La vigencia de la contratación será partir del 01 de enero de 2026 y </w:t>
      </w:r>
      <w:r w:rsidR="00D51F77">
        <w:rPr>
          <w:rFonts w:ascii="Arial" w:eastAsia="Century Gothic" w:hAnsi="Arial" w:cs="Arial"/>
          <w:snapToGrid w:val="0"/>
        </w:rPr>
        <w:t>hasta</w:t>
      </w:r>
      <w:r w:rsidRPr="00C11E46">
        <w:rPr>
          <w:rFonts w:ascii="Arial" w:eastAsia="Century Gothic" w:hAnsi="Arial" w:cs="Arial"/>
          <w:snapToGrid w:val="0"/>
        </w:rPr>
        <w:t xml:space="preserve"> el 31 de diciembre de 2026.</w:t>
      </w:r>
    </w:p>
    <w:p w14:paraId="441A4DFB" w14:textId="77777777" w:rsidR="006B3AE7" w:rsidRPr="00C11E46" w:rsidRDefault="006B3AE7" w:rsidP="006B3AE7">
      <w:pPr>
        <w:ind w:left="709"/>
        <w:jc w:val="both"/>
        <w:rPr>
          <w:rFonts w:ascii="Arial" w:eastAsia="Century Gothic" w:hAnsi="Arial" w:cs="Arial"/>
          <w:snapToGrid w:val="0"/>
        </w:rPr>
      </w:pPr>
    </w:p>
    <w:p w14:paraId="362E9371" w14:textId="67F1E28F" w:rsidR="00431FCA" w:rsidRDefault="006B3AE7" w:rsidP="00F528B4">
      <w:pPr>
        <w:pStyle w:val="Listavistosa-nfasis11"/>
        <w:spacing w:after="0" w:line="240" w:lineRule="auto"/>
        <w:ind w:left="709" w:right="50"/>
        <w:jc w:val="both"/>
        <w:rPr>
          <w:rFonts w:ascii="Arial" w:eastAsia="Century Gothic" w:hAnsi="Arial" w:cs="Arial"/>
          <w:snapToGrid w:val="0"/>
          <w:sz w:val="20"/>
          <w:szCs w:val="20"/>
        </w:rPr>
      </w:pPr>
      <w:r w:rsidRPr="00C11E46">
        <w:rPr>
          <w:rFonts w:ascii="Arial" w:eastAsia="Century Gothic" w:hAnsi="Arial" w:cs="Arial"/>
          <w:snapToGrid w:val="0"/>
          <w:sz w:val="20"/>
          <w:szCs w:val="20"/>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2AB9886" w14:textId="77777777" w:rsidR="00C030E9" w:rsidRPr="00C11E46" w:rsidRDefault="00C030E9" w:rsidP="00F528B4">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5" w:name="_Toc314085295"/>
      <w:bookmarkStart w:id="86" w:name="_Toc314094116"/>
      <w:bookmarkStart w:id="87" w:name="_Toc434004083"/>
      <w:bookmarkStart w:id="88" w:name="_Toc210405434"/>
      <w:r w:rsidRPr="00662771">
        <w:rPr>
          <w:rFonts w:cs="Arial"/>
          <w:bCs/>
          <w:color w:val="244061" w:themeColor="accent1" w:themeShade="80"/>
          <w:sz w:val="20"/>
        </w:rPr>
        <w:t xml:space="preserve">Plazo, lugar y condiciones para </w:t>
      </w:r>
      <w:bookmarkStart w:id="89" w:name="_Toc390246797"/>
      <w:bookmarkEnd w:id="85"/>
      <w:bookmarkEnd w:id="86"/>
      <w:r w:rsidRPr="00662771">
        <w:rPr>
          <w:rFonts w:cs="Arial"/>
          <w:bCs/>
          <w:color w:val="244061" w:themeColor="accent1" w:themeShade="80"/>
          <w:sz w:val="20"/>
        </w:rPr>
        <w:t>la</w:t>
      </w:r>
      <w:bookmarkEnd w:id="87"/>
      <w:bookmarkEnd w:id="89"/>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8"/>
    </w:p>
    <w:p w14:paraId="794D95C7" w14:textId="77777777" w:rsidR="004B6C7F" w:rsidRPr="007A4324" w:rsidRDefault="00624CF1" w:rsidP="00F528B4">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0" w:name="_Toc314085297"/>
      <w:bookmarkStart w:id="91"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2" w:name="_Toc390246799"/>
      <w:r w:rsidR="00CB198F" w:rsidRPr="00662771">
        <w:rPr>
          <w:rFonts w:cs="Arial"/>
          <w:b/>
          <w:bCs/>
          <w:color w:val="244061" w:themeColor="accent1" w:themeShade="80"/>
          <w:sz w:val="20"/>
          <w:lang w:val="es-MX"/>
        </w:rPr>
        <w:t>prestación del servicio</w:t>
      </w:r>
    </w:p>
    <w:p w14:paraId="507D4434" w14:textId="77777777" w:rsidR="00F55890" w:rsidRDefault="00F55890" w:rsidP="008F1781">
      <w:pPr>
        <w:ind w:left="709"/>
        <w:jc w:val="both"/>
        <w:rPr>
          <w:rFonts w:ascii="Arial" w:eastAsia="Century Gothic" w:hAnsi="Arial" w:cs="Arial"/>
        </w:rPr>
      </w:pPr>
    </w:p>
    <w:p w14:paraId="15146E33" w14:textId="77777777" w:rsidR="004640CC" w:rsidRPr="00C11E46" w:rsidRDefault="004640CC" w:rsidP="004640CC">
      <w:pPr>
        <w:autoSpaceDE w:val="0"/>
        <w:autoSpaceDN w:val="0"/>
        <w:adjustRightInd w:val="0"/>
        <w:spacing w:after="160" w:line="256" w:lineRule="auto"/>
        <w:jc w:val="both"/>
        <w:rPr>
          <w:rFonts w:ascii="Arial" w:eastAsia="Calibri" w:hAnsi="Arial" w:cs="Arial"/>
          <w:lang w:eastAsia="en-US"/>
        </w:rPr>
      </w:pPr>
      <w:r w:rsidRPr="00C11E46">
        <w:rPr>
          <w:rFonts w:ascii="Arial" w:eastAsia="Calibri" w:hAnsi="Arial" w:cs="Arial"/>
          <w:lang w:eastAsia="en-US"/>
        </w:rPr>
        <w:t>Se deberán emitir las pólizas de seguro por la siguiente vigencia:</w:t>
      </w:r>
    </w:p>
    <w:p w14:paraId="4BD4489C" w14:textId="77777777" w:rsidR="004640CC" w:rsidRPr="00C11E46" w:rsidRDefault="004640CC">
      <w:pPr>
        <w:pStyle w:val="Prrafodelista"/>
        <w:widowControl/>
        <w:numPr>
          <w:ilvl w:val="0"/>
          <w:numId w:val="117"/>
        </w:numPr>
        <w:ind w:right="-119"/>
        <w:rPr>
          <w:rFonts w:ascii="Arial" w:eastAsia="Calibri" w:hAnsi="Arial" w:cs="Arial"/>
          <w:b/>
          <w:bCs/>
          <w:lang w:eastAsia="en-US"/>
        </w:rPr>
      </w:pPr>
      <w:r w:rsidRPr="00C11E46">
        <w:rPr>
          <w:rFonts w:ascii="Arial" w:eastAsia="Calibri" w:hAnsi="Arial" w:cs="Arial"/>
          <w:b/>
          <w:bCs/>
          <w:lang w:eastAsia="en-US"/>
        </w:rPr>
        <w:t>De las 00:00 horas del día 01 de enero de 2026 y hasta las 24:00 horas del día 31 de diciembre de 2026.</w:t>
      </w:r>
    </w:p>
    <w:p w14:paraId="7B7324E7" w14:textId="77777777" w:rsidR="004D30E7" w:rsidRPr="00C11E46" w:rsidRDefault="004D30E7" w:rsidP="00C11E46">
      <w:pPr>
        <w:pStyle w:val="Listavistosa-nfasis11"/>
        <w:spacing w:after="0" w:line="240" w:lineRule="auto"/>
        <w:ind w:right="50"/>
        <w:jc w:val="both"/>
        <w:rPr>
          <w:rFonts w:ascii="Arial" w:hAnsi="Arial" w:cs="Arial"/>
          <w:sz w:val="20"/>
          <w:szCs w:val="20"/>
          <w:lang w:val="es-ES" w:eastAsia="es-ES"/>
        </w:rPr>
      </w:pPr>
      <w:bookmarkStart w:id="93" w:name="_3n4l3aq9jn4r" w:colFirst="0" w:colLast="0"/>
      <w:bookmarkEnd w:id="93"/>
    </w:p>
    <w:p w14:paraId="6BE0D279" w14:textId="63EA2C15" w:rsidR="00C11E46" w:rsidRDefault="00C11E46" w:rsidP="00C11E46">
      <w:pPr>
        <w:pStyle w:val="Listavistosa-nfasis11"/>
        <w:spacing w:after="0" w:line="240" w:lineRule="auto"/>
        <w:ind w:right="50"/>
        <w:jc w:val="both"/>
        <w:rPr>
          <w:rFonts w:ascii="Arial" w:eastAsia="Arial" w:hAnsi="Arial" w:cs="Arial"/>
          <w:b/>
          <w:bCs/>
          <w:sz w:val="20"/>
          <w:szCs w:val="20"/>
        </w:rPr>
      </w:pPr>
      <w:r w:rsidRPr="00C95EDD">
        <w:rPr>
          <w:rFonts w:ascii="Arial" w:eastAsia="Arial" w:hAnsi="Arial" w:cs="Arial"/>
          <w:sz w:val="20"/>
          <w:szCs w:val="20"/>
        </w:rPr>
        <w:t xml:space="preserve">En caso de resultar adjudicado, se obliga a entregar las </w:t>
      </w:r>
      <w:r w:rsidRPr="00C95EDD">
        <w:rPr>
          <w:rFonts w:ascii="Arial" w:eastAsia="Arial" w:hAnsi="Arial" w:cs="Arial"/>
          <w:b/>
          <w:bCs/>
          <w:sz w:val="20"/>
          <w:szCs w:val="20"/>
        </w:rPr>
        <w:t>PÓLIZAS DE SEGURO</w:t>
      </w:r>
      <w:r w:rsidRPr="00C95EDD">
        <w:rPr>
          <w:rFonts w:ascii="Arial" w:eastAsia="Arial" w:hAnsi="Arial" w:cs="Arial"/>
          <w:sz w:val="20"/>
          <w:szCs w:val="20"/>
        </w:rPr>
        <w:t xml:space="preserve"> del parque vehicular a asegurar objeto de este procedimiento, en un plazo de </w:t>
      </w:r>
      <w:r w:rsidRPr="00C95EDD">
        <w:rPr>
          <w:rFonts w:ascii="Arial" w:eastAsia="Arial" w:hAnsi="Arial" w:cs="Arial"/>
          <w:b/>
          <w:bCs/>
          <w:sz w:val="20"/>
          <w:szCs w:val="20"/>
        </w:rPr>
        <w:t>20 días hábiles posteriores al inicio de la vigencia</w:t>
      </w:r>
      <w:r w:rsidRPr="00C95EDD">
        <w:rPr>
          <w:rFonts w:ascii="Arial" w:eastAsia="Arial" w:hAnsi="Arial" w:cs="Arial"/>
          <w:sz w:val="20"/>
          <w:szCs w:val="20"/>
        </w:rPr>
        <w:t xml:space="preserve">, sin embargo, debe entregar la </w:t>
      </w:r>
      <w:r w:rsidRPr="00C95EDD">
        <w:rPr>
          <w:rFonts w:ascii="Arial" w:eastAsia="Arial" w:hAnsi="Arial" w:cs="Arial"/>
          <w:b/>
          <w:sz w:val="20"/>
          <w:szCs w:val="20"/>
        </w:rPr>
        <w:t xml:space="preserve">CARTA COBERTURA </w:t>
      </w:r>
      <w:r w:rsidRPr="00C95EDD">
        <w:rPr>
          <w:rFonts w:ascii="Arial" w:eastAsia="Arial" w:hAnsi="Arial" w:cs="Arial"/>
          <w:sz w:val="20"/>
          <w:szCs w:val="20"/>
        </w:rPr>
        <w:t xml:space="preserve">respectiva a más tardar </w:t>
      </w:r>
      <w:r w:rsidRPr="00C95EDD">
        <w:rPr>
          <w:rFonts w:ascii="Arial" w:eastAsia="Arial" w:hAnsi="Arial" w:cs="Arial"/>
          <w:b/>
          <w:bCs/>
          <w:sz w:val="20"/>
          <w:szCs w:val="20"/>
        </w:rPr>
        <w:t>2 días naturales después de la fecha de notificación del fallo</w:t>
      </w:r>
      <w:r w:rsidR="00A565E7">
        <w:rPr>
          <w:rFonts w:ascii="Arial" w:eastAsia="Arial" w:hAnsi="Arial" w:cs="Arial"/>
          <w:b/>
          <w:bCs/>
          <w:sz w:val="20"/>
          <w:szCs w:val="20"/>
        </w:rPr>
        <w:t>.</w:t>
      </w:r>
    </w:p>
    <w:p w14:paraId="4865A06A" w14:textId="77777777" w:rsidR="00A565E7" w:rsidRPr="00C11E46" w:rsidRDefault="00A565E7" w:rsidP="00C95EDD">
      <w:pPr>
        <w:pStyle w:val="Listavistosa-nfasis11"/>
        <w:spacing w:after="0" w:line="240" w:lineRule="auto"/>
        <w:ind w:right="50"/>
        <w:jc w:val="both"/>
        <w:rPr>
          <w:rFonts w:ascii="Arial" w:hAnsi="Arial" w:cs="Arial"/>
          <w:sz w:val="20"/>
          <w:szCs w:val="20"/>
          <w:lang w:val="es-ES" w:eastAsia="es-ES"/>
        </w:rPr>
      </w:pPr>
    </w:p>
    <w:p w14:paraId="7206A0CE" w14:textId="12D61B23" w:rsidR="00141F9B"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w:t>
      </w:r>
      <w:r w:rsidR="008A7BDB" w:rsidRPr="00662771">
        <w:rPr>
          <w:rFonts w:cs="Arial"/>
          <w:b/>
          <w:bCs/>
          <w:color w:val="244061" w:themeColor="accent1" w:themeShade="80"/>
          <w:sz w:val="20"/>
        </w:rPr>
        <w:t>prestación del servicio</w:t>
      </w:r>
      <w:r w:rsidR="003441F3" w:rsidRPr="00662771">
        <w:rPr>
          <w:rFonts w:cs="Arial"/>
          <w:b/>
          <w:bCs/>
          <w:color w:val="244061" w:themeColor="accent1" w:themeShade="80"/>
          <w:sz w:val="20"/>
        </w:rPr>
        <w:t xml:space="preserve"> </w:t>
      </w:r>
    </w:p>
    <w:p w14:paraId="26EC9114" w14:textId="77777777" w:rsidR="00A565E7" w:rsidRPr="00A565E7" w:rsidRDefault="00A565E7" w:rsidP="008F1781">
      <w:pPr>
        <w:pStyle w:val="Prrafodelista"/>
        <w:spacing w:after="160" w:line="256" w:lineRule="auto"/>
        <w:ind w:left="709"/>
        <w:jc w:val="both"/>
        <w:rPr>
          <w:rFonts w:ascii="Arial" w:eastAsia="Century Gothic" w:hAnsi="Arial" w:cs="Arial"/>
        </w:rPr>
      </w:pPr>
      <w:r w:rsidRPr="00A565E7">
        <w:rPr>
          <w:rFonts w:ascii="Arial" w:eastAsia="Century Gothic" w:hAnsi="Arial" w:cs="Arial"/>
        </w:rPr>
        <w:t xml:space="preserve">El PROVEEDOR deberá presentar los entregables en la Dirección de Recursos Materiales y Servicios, ubicada en: </w:t>
      </w:r>
    </w:p>
    <w:p w14:paraId="1E6BE081" w14:textId="77777777" w:rsidR="00A565E7" w:rsidRPr="00A565E7" w:rsidRDefault="00A565E7" w:rsidP="008F1781">
      <w:pPr>
        <w:pStyle w:val="Prrafodelista"/>
        <w:spacing w:after="160" w:line="256" w:lineRule="auto"/>
        <w:ind w:left="709"/>
        <w:jc w:val="both"/>
        <w:rPr>
          <w:rFonts w:ascii="Arial" w:eastAsia="Century Gothic" w:hAnsi="Arial" w:cs="Arial"/>
        </w:rPr>
      </w:pPr>
    </w:p>
    <w:p w14:paraId="1E708613" w14:textId="1797CB05" w:rsidR="00A565E7" w:rsidRPr="00A565E7" w:rsidRDefault="00A565E7" w:rsidP="008F1781">
      <w:pPr>
        <w:pStyle w:val="Prrafodelista"/>
        <w:spacing w:after="160" w:line="256" w:lineRule="auto"/>
        <w:ind w:left="709"/>
        <w:jc w:val="both"/>
        <w:rPr>
          <w:rFonts w:ascii="Arial" w:eastAsia="Century Gothic" w:hAnsi="Arial" w:cs="Arial"/>
        </w:rPr>
      </w:pPr>
      <w:r w:rsidRPr="00A565E7">
        <w:rPr>
          <w:rFonts w:ascii="Arial" w:eastAsia="Century Gothic" w:hAnsi="Arial" w:cs="Arial"/>
        </w:rPr>
        <w:t xml:space="preserve">Periférico Sur 4124, sexto piso, </w:t>
      </w:r>
      <w:r w:rsidR="0005753F" w:rsidRPr="00D4461F">
        <w:rPr>
          <w:rFonts w:ascii="Arial" w:eastAsia="Century Gothic" w:hAnsi="Arial" w:cs="Arial"/>
        </w:rPr>
        <w:t xml:space="preserve">torre Zafiro, </w:t>
      </w:r>
      <w:r w:rsidRPr="00A565E7">
        <w:rPr>
          <w:rFonts w:ascii="Arial" w:eastAsia="Century Gothic" w:hAnsi="Arial" w:cs="Arial"/>
        </w:rPr>
        <w:t>Colonia Jardines del Pedregal, Alcaldía Álvaro Obregón, C.P. 01900, Ciudad de México; de conformidad con lo establecido en Apéndice A “Estándares de Servicio”, en un horario de lunes a viernes de 9:00 a 18:00 horas.</w:t>
      </w:r>
    </w:p>
    <w:p w14:paraId="6F5DCD49" w14:textId="77777777" w:rsidR="00A565E7" w:rsidRPr="00A565E7" w:rsidRDefault="00A565E7" w:rsidP="008F1781">
      <w:pPr>
        <w:pStyle w:val="Prrafodelista"/>
        <w:spacing w:after="160" w:line="256" w:lineRule="auto"/>
        <w:ind w:left="709"/>
        <w:jc w:val="both"/>
        <w:rPr>
          <w:rFonts w:ascii="Arial" w:eastAsia="Century Gothic" w:hAnsi="Arial" w:cs="Arial"/>
        </w:rPr>
      </w:pPr>
    </w:p>
    <w:p w14:paraId="764756CB" w14:textId="1A09340F" w:rsidR="00CC1403"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2"/>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Default="00624CF1" w:rsidP="00073301">
      <w:pPr>
        <w:spacing w:before="120" w:after="120"/>
        <w:ind w:left="709" w:right="23"/>
        <w:jc w:val="both"/>
        <w:rPr>
          <w:rFonts w:ascii="Arial" w:eastAsia="Arial" w:hAnsi="Arial" w:cs="Arial"/>
        </w:rPr>
      </w:pPr>
      <w:r w:rsidRPr="00BA6E10">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BA6E10">
        <w:rPr>
          <w:rFonts w:ascii="Arial" w:eastAsia="Arial" w:hAnsi="Arial" w:cs="Arial"/>
        </w:rPr>
        <w:t>.</w:t>
      </w:r>
    </w:p>
    <w:p w14:paraId="0314E6E7" w14:textId="77777777" w:rsidR="00C96F13" w:rsidRDefault="00C96F13" w:rsidP="00F528B4">
      <w:pPr>
        <w:spacing w:before="120" w:after="120"/>
        <w:ind w:left="709" w:right="23"/>
        <w:jc w:val="both"/>
        <w:rPr>
          <w:rFonts w:ascii="Arial" w:eastAsia="Arial" w:hAnsi="Arial" w:cs="Arial"/>
        </w:rPr>
      </w:pPr>
    </w:p>
    <w:p w14:paraId="2F552EAA" w14:textId="681EEB27" w:rsidR="00AB5F17"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4" w:name="_Toc210405435"/>
      <w:bookmarkEnd w:id="90"/>
      <w:bookmarkEnd w:id="91"/>
      <w:r w:rsidRPr="00662771">
        <w:rPr>
          <w:rFonts w:cs="Arial"/>
          <w:bCs/>
          <w:color w:val="244061" w:themeColor="accent1" w:themeShade="80"/>
          <w:sz w:val="20"/>
        </w:rPr>
        <w:t>Idioma de la presentación de las proposiciones</w:t>
      </w:r>
      <w:bookmarkEnd w:id="94"/>
    </w:p>
    <w:p w14:paraId="0376F9FF" w14:textId="45CF7BE4" w:rsidR="00CC1403" w:rsidRPr="007A5833" w:rsidRDefault="00624CF1" w:rsidP="00F528B4">
      <w:pPr>
        <w:pStyle w:val="Textoindependienteprimerasangra2"/>
        <w:spacing w:before="120"/>
        <w:ind w:left="705" w:firstLine="0"/>
        <w:jc w:val="both"/>
        <w:rPr>
          <w:rFonts w:ascii="Arial" w:eastAsia="Arial" w:hAnsi="Arial" w:cs="Arial"/>
          <w:b/>
          <w:bCs/>
          <w:snapToGrid w:val="0"/>
        </w:rPr>
      </w:pPr>
      <w:r w:rsidRPr="007A5833">
        <w:rPr>
          <w:rFonts w:ascii="Arial" w:eastAsia="Arial" w:hAnsi="Arial" w:cs="Arial"/>
          <w:snapToGrid w:val="0"/>
        </w:rPr>
        <w:t xml:space="preserve">La convocatoria, la conducción de los actos del procedimiento y los documentos que deriven de los mismos, serán en idioma </w:t>
      </w:r>
      <w:r w:rsidRPr="007A5833">
        <w:rPr>
          <w:rFonts w:ascii="Arial" w:eastAsia="Arial" w:hAnsi="Arial" w:cs="Arial"/>
          <w:b/>
          <w:bCs/>
          <w:snapToGrid w:val="0"/>
          <w:u w:val="single"/>
        </w:rPr>
        <w:t>español.</w:t>
      </w:r>
    </w:p>
    <w:p w14:paraId="5ED8A0BC" w14:textId="0AE66122" w:rsidR="00CC1403" w:rsidRDefault="00624CF1" w:rsidP="00BA6E10">
      <w:pPr>
        <w:pStyle w:val="Textoindependienteprimerasangra2"/>
        <w:spacing w:before="120"/>
        <w:ind w:left="705" w:firstLine="0"/>
        <w:jc w:val="both"/>
        <w:rPr>
          <w:rFonts w:ascii="Arial" w:eastAsia="Arial" w:hAnsi="Arial" w:cs="Arial"/>
          <w:snapToGrid w:val="0"/>
        </w:rPr>
      </w:pPr>
      <w:r w:rsidRPr="007A5833">
        <w:rPr>
          <w:rFonts w:ascii="Arial" w:eastAsia="Arial" w:hAnsi="Arial" w:cs="Arial"/>
          <w:snapToGrid w:val="0"/>
        </w:rPr>
        <w:t>La proposición que presenten los LICITANTES deberá ser en idioma español.</w:t>
      </w:r>
    </w:p>
    <w:p w14:paraId="1A4FA727" w14:textId="77777777" w:rsidR="00BA6E10" w:rsidRPr="00662771" w:rsidRDefault="00BA6E10" w:rsidP="00BA6E10">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5" w:name="_Toc289064574"/>
      <w:bookmarkStart w:id="96" w:name="_Toc434004085"/>
      <w:bookmarkStart w:id="97" w:name="_Toc314094120"/>
      <w:bookmarkStart w:id="98" w:name="_Toc314085299"/>
      <w:bookmarkStart w:id="99" w:name="_Toc210405436"/>
      <w:r w:rsidRPr="00662771">
        <w:rPr>
          <w:rFonts w:cs="Arial"/>
          <w:bCs/>
          <w:color w:val="244061" w:themeColor="accent1" w:themeShade="80"/>
          <w:sz w:val="20"/>
        </w:rPr>
        <w:t>Normas aplicables</w:t>
      </w:r>
      <w:bookmarkEnd w:id="95"/>
      <w:bookmarkEnd w:id="96"/>
      <w:bookmarkEnd w:id="97"/>
      <w:bookmarkEnd w:id="98"/>
      <w:bookmarkEnd w:id="99"/>
      <w:r w:rsidRPr="00662771">
        <w:rPr>
          <w:rFonts w:cs="Arial"/>
          <w:bCs/>
          <w:color w:val="244061" w:themeColor="accent1" w:themeShade="80"/>
          <w:sz w:val="20"/>
        </w:rPr>
        <w:t xml:space="preserve"> </w:t>
      </w:r>
      <w:bookmarkStart w:id="100" w:name="_Toc314085301"/>
      <w:bookmarkStart w:id="101" w:name="_Toc314094122"/>
      <w:bookmarkEnd w:id="82"/>
      <w:bookmarkEnd w:id="83"/>
    </w:p>
    <w:p w14:paraId="50FFB953" w14:textId="5B3C3646" w:rsidR="00300F78" w:rsidRPr="00662771" w:rsidRDefault="00624CF1" w:rsidP="00F528B4">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102" w:name="_Toc434004086"/>
      <w:r w:rsidR="00EB0786" w:rsidRPr="00662771">
        <w:rPr>
          <w:rFonts w:ascii="Arial" w:eastAsia="Calibri" w:hAnsi="Arial" w:cs="Arial"/>
          <w:bCs/>
        </w:rPr>
        <w:t>de contratación no hay normas que el LICITANTE deba acreditar.</w:t>
      </w:r>
    </w:p>
    <w:p w14:paraId="250273E2" w14:textId="77777777" w:rsidR="0010181F" w:rsidRPr="00662771" w:rsidRDefault="0010181F" w:rsidP="00F528B4">
      <w:pPr>
        <w:rPr>
          <w:rFonts w:ascii="Arial" w:hAnsi="Arial" w:cs="Arial"/>
          <w:lang w:val="es-ES"/>
        </w:rPr>
      </w:pPr>
    </w:p>
    <w:p w14:paraId="15BED7FC" w14:textId="155823C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03" w:name="_Toc210405437"/>
      <w:r w:rsidRPr="00662771">
        <w:rPr>
          <w:rFonts w:cs="Arial"/>
          <w:bCs/>
          <w:color w:val="244061" w:themeColor="accent1" w:themeShade="80"/>
          <w:sz w:val="20"/>
        </w:rPr>
        <w:t>Administración y vigilancia del contrato</w:t>
      </w:r>
      <w:bookmarkEnd w:id="100"/>
      <w:bookmarkEnd w:id="101"/>
      <w:bookmarkEnd w:id="102"/>
      <w:bookmarkEnd w:id="103"/>
    </w:p>
    <w:p w14:paraId="55708AC1" w14:textId="300DCAA4" w:rsidR="00CC1403" w:rsidRPr="001B7B1D" w:rsidRDefault="00624CF1" w:rsidP="00941333">
      <w:pPr>
        <w:pStyle w:val="Texto0"/>
        <w:tabs>
          <w:tab w:val="left" w:pos="709"/>
        </w:tabs>
        <w:spacing w:before="120" w:after="120"/>
        <w:ind w:left="709" w:firstLine="0"/>
        <w:rPr>
          <w:rFonts w:cs="Arial"/>
          <w:sz w:val="20"/>
        </w:rPr>
      </w:pPr>
      <w:r w:rsidRPr="00662771">
        <w:rPr>
          <w:rFonts w:cs="Arial"/>
          <w:sz w:val="20"/>
        </w:rPr>
        <w:t xml:space="preserve">De </w:t>
      </w:r>
      <w:r w:rsidRPr="001B7B1D">
        <w:rPr>
          <w:rFonts w:cs="Arial"/>
          <w:sz w:val="20"/>
        </w:rPr>
        <w:t xml:space="preserve">conformidad con el artículo 68 del REGLAMENTO y 143 de las POBALINES, el responsable de vigilar y administrar el contrato que se celebre a efecto de </w:t>
      </w:r>
      <w:r w:rsidRPr="001B7B1D">
        <w:rPr>
          <w:rFonts w:cs="Arial"/>
          <w:sz w:val="20"/>
          <w:lang w:val="es-MX"/>
        </w:rPr>
        <w:t xml:space="preserve">validar que el PROVEEDOR cumpla con lo estipulado en el mismo, será </w:t>
      </w:r>
      <w:r w:rsidR="007A5833" w:rsidRPr="001B7B1D">
        <w:rPr>
          <w:rFonts w:cs="Arial"/>
          <w:sz w:val="20"/>
          <w:lang w:val="es-MX"/>
        </w:rPr>
        <w:t>el</w:t>
      </w:r>
      <w:r w:rsidRPr="001B7B1D">
        <w:rPr>
          <w:rFonts w:cs="Arial"/>
          <w:sz w:val="20"/>
          <w:lang w:val="es-MX"/>
        </w:rPr>
        <w:t xml:space="preserve"> titular de </w:t>
      </w:r>
      <w:r w:rsidRPr="001B7B1D">
        <w:rPr>
          <w:rFonts w:cs="Arial"/>
          <w:sz w:val="20"/>
        </w:rPr>
        <w:t>la</w:t>
      </w:r>
      <w:r w:rsidR="00B30AC9" w:rsidRPr="001B7B1D">
        <w:rPr>
          <w:rFonts w:cs="Arial"/>
          <w:sz w:val="20"/>
        </w:rPr>
        <w:t xml:space="preserve"> </w:t>
      </w:r>
      <w:r w:rsidR="00BA6E10" w:rsidRPr="001B7B1D">
        <w:rPr>
          <w:rFonts w:cs="Arial"/>
          <w:sz w:val="20"/>
        </w:rPr>
        <w:t>Dirección de Recursos Materiales y Servicios</w:t>
      </w:r>
      <w:r w:rsidR="00147FCC" w:rsidRPr="001B7B1D">
        <w:rPr>
          <w:rFonts w:cs="Arial"/>
          <w:sz w:val="20"/>
        </w:rPr>
        <w:t xml:space="preserve">, </w:t>
      </w:r>
      <w:r w:rsidRPr="001B7B1D">
        <w:rPr>
          <w:rFonts w:cs="Arial"/>
          <w:sz w:val="20"/>
          <w:lang w:val="es-MX"/>
        </w:rPr>
        <w:t>quien informará</w:t>
      </w:r>
      <w:r w:rsidR="00E85F6A" w:rsidRPr="001B7B1D">
        <w:rPr>
          <w:rFonts w:cs="Arial"/>
          <w:sz w:val="20"/>
          <w:lang w:val="es-MX"/>
        </w:rPr>
        <w:t xml:space="preserve"> </w:t>
      </w:r>
      <w:r w:rsidRPr="001B7B1D">
        <w:rPr>
          <w:rFonts w:cs="Arial"/>
          <w:sz w:val="20"/>
          <w:lang w:val="es-MX"/>
        </w:rPr>
        <w:t>lo siguiente:</w:t>
      </w:r>
    </w:p>
    <w:p w14:paraId="5987EE65" w14:textId="1BED5B5B" w:rsidR="00CC1403" w:rsidRPr="001B7B1D"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1B7B1D">
        <w:rPr>
          <w:rFonts w:ascii="Arial" w:hAnsi="Arial" w:cs="Arial"/>
        </w:rPr>
        <w:t>De los atrasos e incumplimientos, así como el cálculo de las penas convencionales</w:t>
      </w:r>
      <w:r w:rsidR="00D07CA5" w:rsidRPr="001B7B1D">
        <w:rPr>
          <w:rFonts w:ascii="Arial" w:hAnsi="Arial" w:cs="Arial"/>
        </w:rPr>
        <w:t xml:space="preserve"> </w:t>
      </w:r>
      <w:r w:rsidRPr="001B7B1D">
        <w:rPr>
          <w:rFonts w:ascii="Arial" w:hAnsi="Arial" w:cs="Arial"/>
        </w:rPr>
        <w:t>correspondientes, anexando los documentos probatorios del incumplimiento en que incurra el PROVEEDOR.</w:t>
      </w:r>
    </w:p>
    <w:p w14:paraId="4ED18231" w14:textId="77777777" w:rsidR="00CC1403" w:rsidRPr="001B7B1D"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1B7B1D">
        <w:rPr>
          <w:rFonts w:ascii="Arial" w:hAnsi="Arial" w:cs="Arial"/>
        </w:rPr>
        <w:t>Visto bueno para la liberación de la garantía de cumplimiento.</w:t>
      </w:r>
    </w:p>
    <w:p w14:paraId="7CCA54CD" w14:textId="4A528470" w:rsidR="00CC1403" w:rsidRPr="00D4461F"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D4461F">
        <w:rPr>
          <w:rFonts w:ascii="Arial" w:hAnsi="Arial" w:cs="Arial"/>
        </w:rPr>
        <w:t>Evaluación del PROVEEDOR en los términos establecidos en el artículo 27 del REGLAMENTO.</w:t>
      </w:r>
    </w:p>
    <w:p w14:paraId="0BDD4BA9" w14:textId="7B8FADED" w:rsidR="001E0726" w:rsidRPr="001B7B1D" w:rsidRDefault="00ED6DF8" w:rsidP="00F528B4">
      <w:pPr>
        <w:spacing w:before="120" w:after="120"/>
        <w:ind w:left="709"/>
        <w:jc w:val="both"/>
        <w:rPr>
          <w:rFonts w:ascii="Arial" w:hAnsi="Arial" w:cs="Arial"/>
          <w:lang w:val="es-ES"/>
        </w:rPr>
      </w:pPr>
      <w:r w:rsidRPr="001B7B1D">
        <w:rPr>
          <w:rFonts w:ascii="Arial" w:hAnsi="Arial" w:cs="Arial"/>
          <w:lang w:val="es-ES"/>
        </w:rPr>
        <w:t xml:space="preserve">De conformidad con lo establecido en el artículo 144 de las POBALINES, </w:t>
      </w:r>
      <w:r w:rsidR="00D4461F">
        <w:rPr>
          <w:rFonts w:ascii="Arial" w:hAnsi="Arial" w:cs="Arial"/>
          <w:lang w:val="es-ES"/>
        </w:rPr>
        <w:t>el</w:t>
      </w:r>
      <w:r w:rsidRPr="001B7B1D">
        <w:rPr>
          <w:rFonts w:ascii="Arial" w:hAnsi="Arial" w:cs="Arial"/>
          <w:lang w:val="es-ES"/>
        </w:rPr>
        <w:t xml:space="preserve"> responsable de supervisar el cumplimiento del contrato que se derive de la contratación será </w:t>
      </w:r>
      <w:r w:rsidR="00D4461F">
        <w:rPr>
          <w:rFonts w:ascii="Arial" w:hAnsi="Arial" w:cs="Arial"/>
          <w:lang w:val="es-ES"/>
        </w:rPr>
        <w:t>el</w:t>
      </w:r>
      <w:r w:rsidRPr="001B7B1D">
        <w:rPr>
          <w:rFonts w:ascii="Arial" w:hAnsi="Arial" w:cs="Arial"/>
          <w:lang w:val="es-ES"/>
        </w:rPr>
        <w:t xml:space="preserve"> Titular de la Subdirección de Transporte y Administración de Riesgos adscrit</w:t>
      </w:r>
      <w:r w:rsidR="00D4461F">
        <w:rPr>
          <w:rFonts w:ascii="Arial" w:hAnsi="Arial" w:cs="Arial"/>
          <w:lang w:val="es-ES"/>
        </w:rPr>
        <w:t>o</w:t>
      </w:r>
      <w:r w:rsidRPr="001B7B1D">
        <w:rPr>
          <w:rFonts w:ascii="Arial" w:hAnsi="Arial" w:cs="Arial"/>
          <w:lang w:val="es-ES"/>
        </w:rPr>
        <w:t xml:space="preserve"> a la Dirección de Recursos Materiales y Servicios.</w:t>
      </w:r>
    </w:p>
    <w:p w14:paraId="3426E25B" w14:textId="77777777" w:rsidR="00ED6DF8" w:rsidRPr="00662771" w:rsidRDefault="00ED6DF8" w:rsidP="00F528B4">
      <w:pPr>
        <w:spacing w:before="120" w:after="120"/>
        <w:ind w:left="709"/>
        <w:jc w:val="both"/>
        <w:rPr>
          <w:rFonts w:ascii="Arial" w:hAnsi="Arial" w:cs="Arial"/>
          <w:lang w:val="es-ES"/>
        </w:rPr>
      </w:pPr>
    </w:p>
    <w:p w14:paraId="054D54B3" w14:textId="7F4C650C" w:rsidR="009B60F1" w:rsidRPr="00983ACD" w:rsidRDefault="00624CF1" w:rsidP="00F528B4">
      <w:pPr>
        <w:pStyle w:val="Ttulo1"/>
        <w:numPr>
          <w:ilvl w:val="1"/>
          <w:numId w:val="52"/>
        </w:numPr>
        <w:spacing w:before="120" w:after="120"/>
        <w:jc w:val="both"/>
        <w:rPr>
          <w:rFonts w:cs="Arial"/>
          <w:bCs/>
          <w:color w:val="244061" w:themeColor="accent1" w:themeShade="80"/>
          <w:sz w:val="20"/>
        </w:rPr>
      </w:pPr>
      <w:bookmarkStart w:id="104" w:name="_Toc314094123"/>
      <w:bookmarkStart w:id="105" w:name="_Toc314085302"/>
      <w:bookmarkStart w:id="106" w:name="_Toc434004087"/>
      <w:bookmarkStart w:id="107" w:name="_Toc210405438"/>
      <w:r w:rsidRPr="00983ACD">
        <w:rPr>
          <w:rFonts w:cs="Arial"/>
          <w:bCs/>
          <w:color w:val="244061" w:themeColor="accent1" w:themeShade="80"/>
          <w:sz w:val="20"/>
        </w:rPr>
        <w:t>Moneda en que se deberá cotizar y efectuar el pago respectivo</w:t>
      </w:r>
      <w:bookmarkStart w:id="108" w:name="_Toc289064567"/>
      <w:bookmarkEnd w:id="84"/>
      <w:bookmarkEnd w:id="104"/>
      <w:bookmarkEnd w:id="105"/>
      <w:bookmarkEnd w:id="106"/>
      <w:bookmarkEnd w:id="107"/>
    </w:p>
    <w:p w14:paraId="728DCF17" w14:textId="77777777" w:rsidR="006E4036" w:rsidRDefault="006E4036" w:rsidP="00BB4A7B">
      <w:pPr>
        <w:pStyle w:val="Prrafodelista"/>
        <w:ind w:left="705"/>
        <w:jc w:val="both"/>
        <w:rPr>
          <w:rFonts w:ascii="Arial" w:hAnsi="Arial" w:cs="Arial"/>
        </w:rPr>
      </w:pPr>
      <w:r w:rsidRPr="006E4036">
        <w:rPr>
          <w:rFonts w:ascii="Arial" w:hAnsi="Arial" w:cs="Arial"/>
        </w:rPr>
        <w:t xml:space="preserve">Los precios se cotizarán en pesos mexicanos con dos decimales y serán fijos durante la vigencia del contrato correspondiente. </w:t>
      </w:r>
    </w:p>
    <w:p w14:paraId="6908F82E" w14:textId="77777777" w:rsidR="006E4036" w:rsidRDefault="006E4036" w:rsidP="00BB4A7B">
      <w:pPr>
        <w:pStyle w:val="Prrafodelista"/>
        <w:ind w:left="705"/>
        <w:jc w:val="both"/>
        <w:rPr>
          <w:rFonts w:ascii="Arial" w:hAnsi="Arial" w:cs="Arial"/>
        </w:rPr>
      </w:pPr>
    </w:p>
    <w:p w14:paraId="1E36A92D" w14:textId="481F04D3" w:rsidR="00BB4A7B" w:rsidRPr="00662771" w:rsidRDefault="00BB4A7B" w:rsidP="00BB4A7B">
      <w:pPr>
        <w:pStyle w:val="Prrafodelista"/>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77777777" w:rsidR="00CC1403" w:rsidRPr="00662771" w:rsidRDefault="00CC1403" w:rsidP="008F155D">
      <w:pPr>
        <w:pStyle w:val="Textoindependienteprimerasangra2"/>
        <w:spacing w:after="0"/>
        <w:ind w:left="0" w:firstLine="0"/>
        <w:jc w:val="both"/>
        <w:rPr>
          <w:rFonts w:ascii="Arial" w:hAnsi="Arial" w:cs="Arial"/>
        </w:rPr>
      </w:pPr>
    </w:p>
    <w:p w14:paraId="75B4ED95" w14:textId="77777777" w:rsidR="00136654" w:rsidRPr="00662771" w:rsidRDefault="00136654" w:rsidP="00F528B4">
      <w:pPr>
        <w:pStyle w:val="Ttulo1"/>
        <w:numPr>
          <w:ilvl w:val="1"/>
          <w:numId w:val="52"/>
        </w:numPr>
        <w:spacing w:before="120" w:after="120"/>
        <w:jc w:val="both"/>
        <w:rPr>
          <w:rFonts w:cs="Arial"/>
          <w:bCs/>
          <w:color w:val="244061" w:themeColor="accent1" w:themeShade="80"/>
          <w:sz w:val="20"/>
        </w:rPr>
      </w:pPr>
      <w:bookmarkStart w:id="109" w:name="_Toc210405439"/>
      <w:bookmarkStart w:id="110" w:name="_Toc314094124"/>
      <w:bookmarkStart w:id="111" w:name="_Toc314085303"/>
      <w:bookmarkStart w:id="112" w:name="_Toc434004088"/>
      <w:r w:rsidRPr="00662771">
        <w:rPr>
          <w:rFonts w:cs="Arial"/>
          <w:bCs/>
          <w:color w:val="244061" w:themeColor="accent1" w:themeShade="80"/>
          <w:sz w:val="20"/>
        </w:rPr>
        <w:t>Condiciones de pago</w:t>
      </w:r>
      <w:bookmarkEnd w:id="109"/>
    </w:p>
    <w:p w14:paraId="650DEA70" w14:textId="77777777" w:rsidR="00925C6A" w:rsidRPr="009A5CB6" w:rsidRDefault="00925C6A" w:rsidP="00925C6A">
      <w:pPr>
        <w:pStyle w:val="Prrafodelista"/>
        <w:ind w:left="705"/>
        <w:jc w:val="both"/>
        <w:rPr>
          <w:rFonts w:ascii="Arial" w:eastAsia="Century Gothic" w:hAnsi="Arial" w:cs="Arial"/>
        </w:rPr>
      </w:pPr>
      <w:r w:rsidRPr="009A5CB6">
        <w:rPr>
          <w:rFonts w:ascii="Arial" w:eastAsia="Century Gothic" w:hAnsi="Arial" w:cs="Arial"/>
        </w:rPr>
        <w:t xml:space="preserve">El pago se realizará de forma anticipada y en una sola exhibición por el ejercicio fiscal 2026, previa entrega de la póliza, durante la vigencia del contrato conforme a lo señalado en el Apéndice A “Estándares de Servicio”, numeral I. SUSCRIPCIÓN DE PÓLIZAS, </w:t>
      </w:r>
      <w:proofErr w:type="spellStart"/>
      <w:r w:rsidRPr="009A5CB6">
        <w:rPr>
          <w:rFonts w:ascii="Arial" w:eastAsia="Century Gothic" w:hAnsi="Arial" w:cs="Arial"/>
        </w:rPr>
        <w:t>subnumeral</w:t>
      </w:r>
      <w:proofErr w:type="spellEnd"/>
      <w:r w:rsidRPr="009A5CB6">
        <w:rPr>
          <w:rFonts w:ascii="Arial" w:eastAsia="Century Gothic" w:hAnsi="Arial" w:cs="Arial"/>
        </w:rPr>
        <w:t xml:space="preserve"> 2. Emisión de pólizas para la vigencia del contrato, previa validación del Administrador del Contrato, de conformidad con el artículo 13 del REGLAMENTO, artículo 9 de las POBALINES y el artículo 47 del Manual de Normas Administrativas en Materia de Recursos Financieros.</w:t>
      </w:r>
    </w:p>
    <w:p w14:paraId="61E7A5B9" w14:textId="77777777" w:rsidR="00925C6A" w:rsidRPr="009A5CB6" w:rsidRDefault="00925C6A" w:rsidP="00925C6A">
      <w:pPr>
        <w:pStyle w:val="Prrafodelista"/>
        <w:ind w:left="705"/>
        <w:jc w:val="both"/>
        <w:rPr>
          <w:rFonts w:ascii="Arial" w:eastAsia="Century Gothic" w:hAnsi="Arial" w:cs="Arial"/>
        </w:rPr>
      </w:pPr>
    </w:p>
    <w:p w14:paraId="48EA2471" w14:textId="5B0093A4" w:rsidR="00136654" w:rsidRDefault="00136654" w:rsidP="00ED35E6">
      <w:pPr>
        <w:spacing w:before="120" w:after="120"/>
        <w:ind w:left="709"/>
        <w:jc w:val="both"/>
        <w:rPr>
          <w:rFonts w:ascii="Arial" w:hAnsi="Arial" w:cs="Arial"/>
        </w:rPr>
      </w:pPr>
      <w:r w:rsidRPr="00662771">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5B0A6662" w14:textId="77777777" w:rsidR="00CC1403" w:rsidRPr="00662771" w:rsidRDefault="00CC1403" w:rsidP="00F528B4">
      <w:pPr>
        <w:rPr>
          <w:rFonts w:ascii="Arial" w:hAnsi="Arial" w:cs="Arial"/>
          <w:lang w:val="es-ES"/>
        </w:rPr>
      </w:pPr>
      <w:bookmarkStart w:id="113" w:name="_Toc314085305"/>
      <w:bookmarkStart w:id="114" w:name="_Toc314094126"/>
      <w:bookmarkEnd w:id="110"/>
      <w:bookmarkEnd w:id="111"/>
      <w:bookmarkEnd w:id="112"/>
    </w:p>
    <w:p w14:paraId="3906B69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5" w:name="_Toc434004089"/>
      <w:bookmarkStart w:id="116" w:name="_Toc210405440"/>
      <w:r w:rsidRPr="00662771">
        <w:rPr>
          <w:rFonts w:cs="Arial"/>
          <w:bCs/>
          <w:color w:val="244061" w:themeColor="accent1" w:themeShade="80"/>
          <w:sz w:val="20"/>
        </w:rPr>
        <w:t>Anticipos</w:t>
      </w:r>
      <w:bookmarkEnd w:id="113"/>
      <w:bookmarkEnd w:id="114"/>
      <w:bookmarkEnd w:id="115"/>
      <w:bookmarkEnd w:id="116"/>
    </w:p>
    <w:p w14:paraId="519865EC" w14:textId="77777777" w:rsidR="00CC1403" w:rsidRDefault="00624CF1" w:rsidP="007D2337">
      <w:pPr>
        <w:spacing w:before="120" w:after="120"/>
        <w:ind w:left="709" w:hanging="1"/>
        <w:jc w:val="both"/>
        <w:rPr>
          <w:rFonts w:ascii="Arial" w:hAnsi="Arial" w:cs="Arial"/>
        </w:rPr>
      </w:pPr>
      <w:r w:rsidRPr="003758F9">
        <w:rPr>
          <w:rFonts w:ascii="Arial" w:hAnsi="Arial" w:cs="Arial"/>
        </w:rPr>
        <w:t>Para la presente contratación no aplicarán anticipos.</w:t>
      </w:r>
    </w:p>
    <w:p w14:paraId="02F6F789" w14:textId="77777777" w:rsidR="007D2337" w:rsidRPr="00662771" w:rsidRDefault="007D2337" w:rsidP="007D2337">
      <w:pPr>
        <w:spacing w:before="120" w:after="120"/>
        <w:ind w:left="709" w:hanging="1"/>
        <w:jc w:val="both"/>
        <w:rPr>
          <w:rFonts w:ascii="Arial" w:hAnsi="Arial" w:cs="Arial"/>
        </w:rPr>
      </w:pPr>
    </w:p>
    <w:p w14:paraId="13C3CD29"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7" w:name="_Toc298407606"/>
      <w:bookmarkStart w:id="118" w:name="_Toc298953431"/>
      <w:bookmarkStart w:id="119" w:name="_Toc495060386"/>
      <w:bookmarkStart w:id="120" w:name="_Toc312083743"/>
      <w:bookmarkStart w:id="121" w:name="_Toc314094125"/>
      <w:bookmarkStart w:id="122" w:name="_Toc298961970"/>
      <w:bookmarkStart w:id="123" w:name="_Toc310514777"/>
      <w:bookmarkStart w:id="124" w:name="_Toc314085304"/>
      <w:bookmarkStart w:id="125" w:name="_Toc312402689"/>
      <w:bookmarkStart w:id="126" w:name="_Toc434004090"/>
      <w:bookmarkStart w:id="127" w:name="_Toc494213964"/>
      <w:bookmarkStart w:id="128" w:name="_Toc495054224"/>
      <w:bookmarkStart w:id="129" w:name="_Toc299363065"/>
      <w:bookmarkStart w:id="130" w:name="_Toc495068580"/>
      <w:bookmarkStart w:id="131" w:name="_Toc298956225"/>
      <w:bookmarkStart w:id="132" w:name="_Toc299363005"/>
      <w:bookmarkStart w:id="133" w:name="_Toc210405441"/>
      <w:bookmarkStart w:id="134" w:name="_Toc289064568"/>
      <w:bookmarkStart w:id="135" w:name="_Toc402178196"/>
      <w:bookmarkStart w:id="136" w:name="_Toc314094127"/>
      <w:bookmarkStart w:id="137" w:name="_Toc289064569"/>
      <w:bookmarkStart w:id="138" w:name="_Toc314085306"/>
      <w:bookmarkEnd w:id="108"/>
      <w:r w:rsidRPr="00662771">
        <w:rPr>
          <w:rFonts w:cs="Arial"/>
          <w:bCs/>
          <w:color w:val="244061" w:themeColor="accent1" w:themeShade="80"/>
          <w:sz w:val="20"/>
        </w:rPr>
        <w:t>Requisitos para la presentación del CFDI y trámite de pago</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bookmarkEnd w:id="134"/>
    <w:p w14:paraId="24403CE9" w14:textId="739FD129" w:rsidR="00AA3D77" w:rsidRPr="00662771" w:rsidRDefault="00AA3D77" w:rsidP="00F528B4">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w:t>
      </w:r>
      <w:r w:rsidR="00B80AC2">
        <w:rPr>
          <w:rFonts w:ascii="Arial" w:hAnsi="Arial" w:cs="Arial"/>
        </w:rPr>
        <w:t>; asimismo deberán</w:t>
      </w:r>
      <w:r w:rsidRPr="00662771">
        <w:rPr>
          <w:rFonts w:ascii="Arial" w:hAnsi="Arial" w:cs="Arial"/>
        </w:rPr>
        <w:t xml:space="preserve">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F528B4">
      <w:pPr>
        <w:ind w:left="709" w:right="49"/>
        <w:jc w:val="both"/>
        <w:rPr>
          <w:rFonts w:ascii="Arial" w:hAnsi="Arial" w:cs="Arial"/>
        </w:rPr>
      </w:pPr>
    </w:p>
    <w:p w14:paraId="3575A2F3" w14:textId="06426DEE" w:rsidR="00AA3D77" w:rsidRPr="00662771" w:rsidRDefault="00AA3D77" w:rsidP="00F528B4">
      <w:pPr>
        <w:ind w:left="709" w:right="49"/>
        <w:jc w:val="both"/>
        <w:rPr>
          <w:rFonts w:ascii="Arial" w:hAnsi="Arial" w:cs="Arial"/>
        </w:rPr>
      </w:pPr>
      <w:r w:rsidRPr="00662771">
        <w:rPr>
          <w:rFonts w:ascii="Arial" w:hAnsi="Arial" w:cs="Arial"/>
        </w:rPr>
        <w:t>Si el PROVEEDOR está en posibilidad de cumplir con la regla 2.7.1.32 de la RMF,  al recibir el pago, el PROVEEDOR deberá enviar el CFDI complemento de pago correspondiente, al correo electrónico de la Subdirección de Cuentas por Pagar (</w:t>
      </w:r>
      <w:hyperlink r:id="rId22" w:history="1">
        <w:r w:rsidRPr="00662771">
          <w:rPr>
            <w:rStyle w:val="Hipervnculo"/>
            <w:rFonts w:ascii="Arial" w:hAnsi="Arial" w:cs="Arial"/>
          </w:rPr>
          <w:t>complementodepago.scp@ine.mx</w:t>
        </w:r>
      </w:hyperlink>
      <w:r w:rsidRPr="00662771">
        <w:rPr>
          <w:rFonts w:ascii="Arial" w:hAnsi="Arial" w:cs="Arial"/>
        </w:rPr>
        <w:t xml:space="preserve">) y del Administrador del Contrato </w:t>
      </w:r>
      <w:r w:rsidRPr="00C45940">
        <w:rPr>
          <w:rFonts w:ascii="Arial" w:hAnsi="Arial" w:cs="Arial"/>
        </w:rPr>
        <w:t>(</w:t>
      </w:r>
      <w:hyperlink r:id="rId23" w:history="1">
        <w:r w:rsidR="00B83B22" w:rsidRPr="00F45D40">
          <w:rPr>
            <w:rStyle w:val="Hipervnculo"/>
            <w:rFonts w:ascii="Arial" w:hAnsi="Arial" w:cs="Arial"/>
          </w:rPr>
          <w:t>mario.burciaga@ine.mx</w:t>
        </w:r>
      </w:hyperlink>
      <w:r w:rsidRPr="00C45940">
        <w:rPr>
          <w:rFonts w:ascii="Arial" w:hAnsi="Arial" w:cs="Arial"/>
        </w:rPr>
        <w:t>)</w:t>
      </w:r>
      <w:r w:rsidR="00B67E11" w:rsidRPr="00C45940">
        <w:rPr>
          <w:rFonts w:ascii="Arial" w:hAnsi="Arial" w:cs="Arial"/>
        </w:rPr>
        <w:t xml:space="preserve"> </w:t>
      </w:r>
      <w:r w:rsidRPr="00C45940">
        <w:rPr>
          <w:rFonts w:ascii="Arial" w:hAnsi="Arial" w:cs="Arial"/>
        </w:rPr>
        <w:t>indicando</w:t>
      </w:r>
      <w:r w:rsidRPr="00662771">
        <w:rPr>
          <w:rFonts w:ascii="Arial" w:hAnsi="Arial" w:cs="Arial"/>
        </w:rPr>
        <w:t xml:space="preserve">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F528B4">
      <w:pPr>
        <w:ind w:left="709" w:right="49"/>
        <w:jc w:val="both"/>
        <w:rPr>
          <w:rFonts w:ascii="Arial" w:hAnsi="Arial" w:cs="Arial"/>
        </w:rPr>
      </w:pPr>
    </w:p>
    <w:p w14:paraId="7A72C8AC" w14:textId="77777777" w:rsidR="00AA3D77" w:rsidRPr="00662771" w:rsidRDefault="00AA3D77" w:rsidP="00F528B4">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F528B4">
      <w:pPr>
        <w:ind w:left="709" w:right="49"/>
        <w:jc w:val="both"/>
        <w:rPr>
          <w:rFonts w:ascii="Arial" w:hAnsi="Arial" w:cs="Arial"/>
        </w:rPr>
      </w:pPr>
    </w:p>
    <w:p w14:paraId="59E36D67" w14:textId="05ECE68A" w:rsidR="00CC1403" w:rsidRPr="00662771" w:rsidRDefault="00AA3D77" w:rsidP="00F528B4">
      <w:pPr>
        <w:ind w:left="709" w:right="49"/>
        <w:jc w:val="both"/>
        <w:rPr>
          <w:rFonts w:ascii="Arial" w:hAnsi="Arial" w:cs="Arial"/>
        </w:rPr>
      </w:pPr>
      <w:r w:rsidRPr="00662771">
        <w:rPr>
          <w:rFonts w:ascii="Arial" w:hAnsi="Arial" w:cs="Arial"/>
        </w:rPr>
        <w:t xml:space="preserve">En caso de que no se reciba el CFDI complemento de pago correspondiente en el plazo antes señalado, la Subdirección de Cuentas por Pagar, </w:t>
      </w:r>
      <w:r w:rsidR="00B05C03">
        <w:rPr>
          <w:rFonts w:ascii="Arial" w:hAnsi="Arial" w:cs="Arial"/>
        </w:rPr>
        <w:t>po</w:t>
      </w:r>
      <w:r w:rsidR="00B05C03" w:rsidRPr="00B05C03">
        <w:rPr>
          <w:rFonts w:ascii="Arial" w:hAnsi="Arial" w:cs="Arial"/>
        </w:rPr>
        <w:t>drá solicitar que se realice</w:t>
      </w:r>
      <w:r w:rsidR="00B05C03">
        <w:rPr>
          <w:rFonts w:ascii="Arial" w:hAnsi="Arial" w:cs="Arial"/>
        </w:rPr>
        <w:t xml:space="preserve"> </w:t>
      </w:r>
      <w:r w:rsidRPr="00662771">
        <w:rPr>
          <w:rFonts w:ascii="Arial" w:hAnsi="Arial" w:cs="Arial"/>
        </w:rPr>
        <w:t>la denuncia correspondiente ante el Servicio de Administración Tributaria.</w:t>
      </w:r>
    </w:p>
    <w:p w14:paraId="2F0E4F6A" w14:textId="77777777" w:rsidR="000F0EB2" w:rsidRPr="00662771" w:rsidRDefault="000F0EB2" w:rsidP="00F528B4">
      <w:pPr>
        <w:ind w:left="709" w:right="49"/>
        <w:jc w:val="both"/>
        <w:rPr>
          <w:rFonts w:ascii="Arial" w:hAnsi="Arial" w:cs="Arial"/>
        </w:rPr>
      </w:pPr>
    </w:p>
    <w:p w14:paraId="78506C36"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39" w:name="_Toc434004091"/>
      <w:bookmarkStart w:id="140" w:name="_Toc210405442"/>
      <w:bookmarkEnd w:id="135"/>
      <w:r w:rsidRPr="00662771">
        <w:rPr>
          <w:rFonts w:cs="Arial"/>
          <w:bCs/>
          <w:color w:val="244061" w:themeColor="accent1" w:themeShade="80"/>
          <w:sz w:val="20"/>
        </w:rPr>
        <w:t>Impuestos y derechos</w:t>
      </w:r>
      <w:bookmarkEnd w:id="136"/>
      <w:bookmarkEnd w:id="137"/>
      <w:bookmarkEnd w:id="138"/>
      <w:bookmarkEnd w:id="139"/>
      <w:bookmarkEnd w:id="140"/>
    </w:p>
    <w:p w14:paraId="405442BC"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41" w:name="_Toc314094128"/>
      <w:bookmarkStart w:id="142" w:name="_Toc314085307"/>
      <w:bookmarkStart w:id="143"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lastRenderedPageBreak/>
        <w:t xml:space="preserve"> </w:t>
      </w:r>
    </w:p>
    <w:p w14:paraId="06E6F78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4" w:name="_Toc434004092"/>
      <w:bookmarkStart w:id="145" w:name="_Toc210405443"/>
      <w:r w:rsidRPr="00662771">
        <w:rPr>
          <w:rFonts w:cs="Arial"/>
          <w:bCs/>
          <w:color w:val="244061" w:themeColor="accent1" w:themeShade="80"/>
          <w:sz w:val="20"/>
        </w:rPr>
        <w:t>Transferencia de derechos</w:t>
      </w:r>
      <w:bookmarkEnd w:id="141"/>
      <w:bookmarkEnd w:id="142"/>
      <w:bookmarkEnd w:id="143"/>
      <w:bookmarkEnd w:id="144"/>
      <w:bookmarkEnd w:id="145"/>
    </w:p>
    <w:p w14:paraId="65B3EA82" w14:textId="77777777" w:rsidR="00CC1403" w:rsidRPr="00662771" w:rsidRDefault="00624CF1" w:rsidP="00F528B4">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F528B4">
      <w:pPr>
        <w:pStyle w:val="Textosinformato"/>
        <w:tabs>
          <w:tab w:val="left" w:pos="1134"/>
        </w:tabs>
        <w:spacing w:before="120" w:after="120"/>
        <w:ind w:left="708"/>
        <w:jc w:val="both"/>
        <w:rPr>
          <w:rFonts w:ascii="Arial" w:hAnsi="Arial" w:cs="Arial"/>
        </w:rPr>
      </w:pPr>
    </w:p>
    <w:p w14:paraId="6019480E"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6" w:name="_Toc314085308"/>
      <w:bookmarkStart w:id="147" w:name="_Toc298407610"/>
      <w:bookmarkStart w:id="148" w:name="_Toc434004093"/>
      <w:bookmarkStart w:id="149" w:name="_Toc284333672"/>
      <w:bookmarkStart w:id="150" w:name="_Toc314094129"/>
      <w:bookmarkStart w:id="151" w:name="_Toc210405444"/>
      <w:r w:rsidRPr="00662771">
        <w:rPr>
          <w:rFonts w:cs="Arial"/>
          <w:bCs/>
          <w:color w:val="244061" w:themeColor="accent1" w:themeShade="80"/>
          <w:sz w:val="20"/>
        </w:rPr>
        <w:t xml:space="preserve">Derechos de Autor y Propiedad </w:t>
      </w:r>
      <w:bookmarkEnd w:id="146"/>
      <w:bookmarkEnd w:id="147"/>
      <w:bookmarkEnd w:id="148"/>
      <w:bookmarkEnd w:id="149"/>
      <w:bookmarkEnd w:id="150"/>
      <w:r w:rsidRPr="00662771">
        <w:rPr>
          <w:rFonts w:cs="Arial"/>
          <w:bCs/>
          <w:color w:val="244061" w:themeColor="accent1" w:themeShade="80"/>
          <w:sz w:val="20"/>
        </w:rPr>
        <w:t>Intelectual</w:t>
      </w:r>
      <w:bookmarkEnd w:id="151"/>
    </w:p>
    <w:p w14:paraId="44EE3453" w14:textId="77777777" w:rsidR="00CC1403" w:rsidRPr="00662771" w:rsidRDefault="00624CF1" w:rsidP="00F528B4">
      <w:pPr>
        <w:pStyle w:val="E2"/>
        <w:spacing w:before="120" w:after="120"/>
        <w:ind w:left="705"/>
        <w:rPr>
          <w:rFonts w:cs="Arial"/>
          <w:sz w:val="20"/>
        </w:rPr>
      </w:pPr>
      <w:bookmarkStart w:id="152" w:name="_Toc299018343"/>
      <w:bookmarkStart w:id="153" w:name="_Toc299017183"/>
      <w:bookmarkStart w:id="154" w:name="_Toc314094130"/>
      <w:bookmarkStart w:id="155" w:name="_Toc434004094"/>
      <w:bookmarkStart w:id="156"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rsidP="00F528B4">
      <w:pPr>
        <w:pStyle w:val="E2"/>
        <w:spacing w:before="120" w:after="120"/>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F528B4">
      <w:pPr>
        <w:pStyle w:val="E2"/>
        <w:spacing w:before="120" w:after="120"/>
        <w:ind w:left="705"/>
        <w:rPr>
          <w:rFonts w:cs="Arial"/>
          <w:sz w:val="20"/>
        </w:rPr>
      </w:pPr>
    </w:p>
    <w:p w14:paraId="5F421EF7" w14:textId="77777777" w:rsidR="00CC1403" w:rsidRPr="00727D35" w:rsidRDefault="00624CF1" w:rsidP="00F528B4">
      <w:pPr>
        <w:pStyle w:val="Ttulo1"/>
        <w:numPr>
          <w:ilvl w:val="1"/>
          <w:numId w:val="52"/>
        </w:numPr>
        <w:spacing w:before="120" w:after="120"/>
        <w:jc w:val="both"/>
        <w:rPr>
          <w:rFonts w:cs="Arial"/>
          <w:bCs/>
          <w:color w:val="244061" w:themeColor="accent1" w:themeShade="80"/>
          <w:sz w:val="20"/>
        </w:rPr>
      </w:pPr>
      <w:bookmarkStart w:id="157" w:name="_Toc210405445"/>
      <w:r w:rsidRPr="00727D35">
        <w:rPr>
          <w:rFonts w:cs="Arial"/>
          <w:bCs/>
          <w:color w:val="244061" w:themeColor="accent1" w:themeShade="80"/>
          <w:sz w:val="20"/>
        </w:rPr>
        <w:t>Transparencia y Acceso a la Información Pública</w:t>
      </w:r>
      <w:bookmarkEnd w:id="152"/>
      <w:bookmarkEnd w:id="153"/>
      <w:bookmarkEnd w:id="154"/>
      <w:bookmarkEnd w:id="155"/>
      <w:bookmarkEnd w:id="156"/>
      <w:bookmarkEnd w:id="157"/>
    </w:p>
    <w:p w14:paraId="06AAE2E5" w14:textId="3A640503" w:rsidR="00CC1403" w:rsidRPr="00662771" w:rsidRDefault="00624CF1" w:rsidP="00F528B4">
      <w:pPr>
        <w:spacing w:before="120" w:after="120"/>
        <w:ind w:left="705"/>
        <w:jc w:val="both"/>
        <w:rPr>
          <w:rFonts w:ascii="Arial" w:hAnsi="Arial" w:cs="Arial"/>
          <w:bCs/>
        </w:rPr>
      </w:pPr>
      <w:r w:rsidRPr="00727D35">
        <w:rPr>
          <w:rFonts w:ascii="Arial" w:hAnsi="Arial" w:cs="Arial"/>
          <w:bCs/>
        </w:rPr>
        <w:t xml:space="preserve">Derivado de la prestación de los servicios solicitados, cuando el PROVEEDOR o su personal maneje información de terceros, tendrá la obligación de </w:t>
      </w:r>
      <w:r w:rsidRPr="00727D35">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727D35">
        <w:rPr>
          <w:rFonts w:ascii="Arial" w:hAnsi="Arial" w:cs="Arial"/>
          <w:bCs/>
        </w:rPr>
        <w:t xml:space="preserve"> cumplimiento a la </w:t>
      </w:r>
      <w:r w:rsidR="00891671" w:rsidRPr="00727D35">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F528B4">
      <w:pPr>
        <w:spacing w:before="120" w:after="120"/>
        <w:ind w:left="705"/>
        <w:jc w:val="both"/>
        <w:rPr>
          <w:rFonts w:ascii="Arial" w:hAnsi="Arial" w:cs="Arial"/>
          <w:bCs/>
        </w:rPr>
      </w:pPr>
    </w:p>
    <w:p w14:paraId="7731CAC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58" w:name="_Toc434004095"/>
      <w:bookmarkStart w:id="159" w:name="_Toc314094131"/>
      <w:bookmarkStart w:id="160" w:name="_Toc289064573"/>
      <w:bookmarkStart w:id="161" w:name="_Toc314085310"/>
      <w:bookmarkStart w:id="162" w:name="_Toc210405446"/>
      <w:r w:rsidRPr="00662771">
        <w:rPr>
          <w:rFonts w:cs="Arial"/>
          <w:bCs/>
          <w:color w:val="244061" w:themeColor="accent1" w:themeShade="80"/>
          <w:sz w:val="20"/>
        </w:rPr>
        <w:t>Responsabilidad laboral</w:t>
      </w:r>
      <w:bookmarkEnd w:id="158"/>
      <w:bookmarkEnd w:id="159"/>
      <w:bookmarkEnd w:id="160"/>
      <w:bookmarkEnd w:id="161"/>
      <w:bookmarkEnd w:id="162"/>
    </w:p>
    <w:p w14:paraId="4C3E1235" w14:textId="77777777" w:rsidR="00CC1403" w:rsidRPr="00662771" w:rsidRDefault="00624CF1" w:rsidP="00F528B4">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rsidP="00F528B4">
      <w:pPr>
        <w:spacing w:before="120" w:after="120"/>
        <w:ind w:left="708"/>
        <w:jc w:val="both"/>
        <w:rPr>
          <w:rFonts w:ascii="Arial" w:hAnsi="Arial" w:cs="Arial"/>
        </w:rPr>
      </w:pPr>
      <w:r w:rsidRPr="00662771">
        <w:rPr>
          <w:rFonts w:ascii="Arial" w:hAnsi="Arial" w:cs="Arial"/>
          <w:bCs/>
        </w:rPr>
        <w:lastRenderedPageBreak/>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rsidP="00F528B4">
      <w:pPr>
        <w:spacing w:before="120" w:after="120"/>
        <w:ind w:left="708"/>
        <w:jc w:val="both"/>
        <w:rPr>
          <w:rFonts w:ascii="Arial" w:hAnsi="Arial" w:cs="Arial"/>
        </w:rPr>
      </w:pPr>
    </w:p>
    <w:p w14:paraId="59A1EDD7" w14:textId="00C6B020" w:rsidR="00CC1403" w:rsidRPr="00662771" w:rsidRDefault="00624CF1" w:rsidP="00F528B4">
      <w:pPr>
        <w:pStyle w:val="Ttulo1"/>
        <w:numPr>
          <w:ilvl w:val="0"/>
          <w:numId w:val="52"/>
        </w:numPr>
        <w:spacing w:before="120" w:after="120"/>
        <w:jc w:val="both"/>
        <w:rPr>
          <w:rFonts w:cs="Arial"/>
          <w:color w:val="002060"/>
          <w:kern w:val="32"/>
          <w:sz w:val="20"/>
        </w:rPr>
      </w:pPr>
      <w:bookmarkStart w:id="163" w:name="_Toc434004096"/>
      <w:bookmarkStart w:id="164" w:name="_Toc289064578"/>
      <w:bookmarkStart w:id="165" w:name="_Toc314094132"/>
      <w:bookmarkStart w:id="166" w:name="_Toc496883312"/>
      <w:bookmarkStart w:id="167" w:name="_Toc314085311"/>
      <w:bookmarkStart w:id="168" w:name="_Toc210405447"/>
      <w:bookmarkStart w:id="169" w:name="_Toc434004097"/>
      <w:bookmarkStart w:id="170" w:name="_Toc314085312"/>
      <w:bookmarkStart w:id="171" w:name="_Toc314094133"/>
      <w:r w:rsidRPr="00662771">
        <w:rPr>
          <w:rFonts w:cs="Arial"/>
          <w:color w:val="002060"/>
          <w:kern w:val="32"/>
          <w:sz w:val="20"/>
        </w:rPr>
        <w:t>INSTRUCCIONES PARA ELABORAR LA OFERTA TÉCNICA Y LA OFERTA ECONÓMICA</w:t>
      </w:r>
      <w:bookmarkEnd w:id="163"/>
      <w:bookmarkEnd w:id="164"/>
      <w:bookmarkEnd w:id="165"/>
      <w:bookmarkEnd w:id="166"/>
      <w:bookmarkEnd w:id="167"/>
      <w:bookmarkEnd w:id="168"/>
    </w:p>
    <w:p w14:paraId="77CC2437"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F528B4">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F528B4">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F528B4">
      <w:pPr>
        <w:pStyle w:val="E2"/>
        <w:spacing w:before="120" w:after="120"/>
        <w:ind w:left="993"/>
        <w:rPr>
          <w:rFonts w:cs="Arial"/>
          <w:sz w:val="20"/>
        </w:rPr>
      </w:pPr>
    </w:p>
    <w:p w14:paraId="6B2C6C55"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172" w:name="_Toc210405448"/>
      <w:r w:rsidRPr="00662771">
        <w:rPr>
          <w:rFonts w:cs="Arial"/>
          <w:color w:val="244061" w:themeColor="accent1" w:themeShade="80"/>
          <w:kern w:val="32"/>
          <w:sz w:val="20"/>
        </w:rPr>
        <w:t>PARTICIPACIÓN EN EL PROCEDIMIENTO Y PRESENTACIÓN DE PROPOSICIONES</w:t>
      </w:r>
      <w:bookmarkEnd w:id="169"/>
      <w:bookmarkEnd w:id="170"/>
      <w:bookmarkEnd w:id="171"/>
      <w:bookmarkEnd w:id="172"/>
    </w:p>
    <w:p w14:paraId="2244EB5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73" w:name="_Toc314804490"/>
      <w:bookmarkStart w:id="174" w:name="_Toc314804555"/>
      <w:bookmarkStart w:id="175" w:name="_Toc314030195"/>
      <w:bookmarkStart w:id="176" w:name="_Toc315905503"/>
      <w:bookmarkStart w:id="177" w:name="_Toc314085313"/>
      <w:bookmarkStart w:id="178" w:name="_Toc314094134"/>
      <w:bookmarkStart w:id="179" w:name="_Toc396148585"/>
      <w:bookmarkStart w:id="180" w:name="_Toc434003979"/>
      <w:bookmarkStart w:id="181" w:name="_Toc316315419"/>
      <w:bookmarkStart w:id="182" w:name="_Toc390246814"/>
      <w:bookmarkStart w:id="183" w:name="_Toc464498299"/>
      <w:bookmarkStart w:id="184" w:name="_Toc382993247"/>
      <w:bookmarkStart w:id="185" w:name="_Toc390699230"/>
      <w:bookmarkStart w:id="186" w:name="_Toc434004098"/>
      <w:bookmarkStart w:id="187" w:name="_Toc316316305"/>
      <w:bookmarkStart w:id="188" w:name="_Toc327181253"/>
      <w:bookmarkStart w:id="189" w:name="_Toc329602569"/>
      <w:bookmarkStart w:id="190" w:name="_Toc405207171"/>
      <w:bookmarkStart w:id="191" w:name="_Toc488428628"/>
      <w:bookmarkStart w:id="192" w:name="_Toc492377916"/>
      <w:bookmarkStart w:id="193" w:name="_Toc494211577"/>
      <w:bookmarkStart w:id="194" w:name="_Toc493501618"/>
      <w:bookmarkStart w:id="195" w:name="_Toc498523195"/>
      <w:bookmarkStart w:id="196" w:name="_Toc414448108"/>
      <w:bookmarkStart w:id="197" w:name="_Toc491180956"/>
      <w:bookmarkStart w:id="198" w:name="_Toc487209315"/>
      <w:bookmarkStart w:id="199" w:name="_Toc464498704"/>
      <w:bookmarkStart w:id="200" w:name="_Toc496883314"/>
      <w:bookmarkStart w:id="201" w:name="_Toc94701530"/>
      <w:bookmarkStart w:id="202" w:name="_Toc23957999"/>
      <w:bookmarkStart w:id="203" w:name="_Toc104198992"/>
      <w:bookmarkStart w:id="204" w:name="_Toc505704873"/>
      <w:bookmarkStart w:id="205" w:name="_Toc3538984"/>
      <w:bookmarkStart w:id="206" w:name="_Toc19704257"/>
      <w:bookmarkStart w:id="207" w:name="_Toc96092313"/>
      <w:bookmarkStart w:id="208" w:name="_Toc510612316"/>
      <w:bookmarkStart w:id="209" w:name="_Toc23410233"/>
      <w:bookmarkStart w:id="210" w:name="_Toc89112333"/>
      <w:bookmarkStart w:id="211" w:name="_Toc127378549"/>
      <w:bookmarkStart w:id="212" w:name="_Toc127981507"/>
      <w:bookmarkStart w:id="213" w:name="_Toc144317476"/>
      <w:bookmarkStart w:id="214" w:name="_Toc149156107"/>
      <w:bookmarkStart w:id="215" w:name="_Toc207296257"/>
      <w:bookmarkStart w:id="216" w:name="_Toc210405449"/>
      <w:r w:rsidRPr="00662771">
        <w:rPr>
          <w:rFonts w:cs="Arial"/>
          <w:bCs/>
          <w:color w:val="244061" w:themeColor="accent1" w:themeShade="80"/>
          <w:sz w:val="20"/>
        </w:rPr>
        <w:t>Condiciones establecidas para la participación en los actos del procedimiento</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000BA17A" w14:textId="7CD28592" w:rsidR="00815478" w:rsidRPr="00662771" w:rsidRDefault="00815478"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1535ED60" w14:textId="09FB12C4"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lastRenderedPageBreak/>
        <w:t>Solo podrán participar personas de nacionalidad mexicana.</w:t>
      </w:r>
    </w:p>
    <w:p w14:paraId="7C5991E1" w14:textId="41E47C21" w:rsidR="00815478" w:rsidRPr="00662771" w:rsidRDefault="00815478" w:rsidP="00F528B4">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F528B4">
      <w:pPr>
        <w:pStyle w:val="Textosinformato"/>
        <w:tabs>
          <w:tab w:val="left" w:pos="1134"/>
        </w:tabs>
        <w:spacing w:before="120" w:after="120"/>
        <w:ind w:left="709"/>
        <w:jc w:val="both"/>
        <w:rPr>
          <w:rFonts w:ascii="Arial" w:hAnsi="Arial" w:cs="Arial"/>
        </w:rPr>
      </w:pPr>
    </w:p>
    <w:p w14:paraId="43012751"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217" w:name="_Toc316315420"/>
      <w:bookmarkStart w:id="218" w:name="_Toc382992956"/>
      <w:bookmarkStart w:id="219" w:name="_Toc314804556"/>
      <w:bookmarkStart w:id="220" w:name="_Toc390935270"/>
      <w:bookmarkStart w:id="221" w:name="_Toc309618065"/>
      <w:bookmarkStart w:id="222" w:name="_Toc314030196"/>
      <w:bookmarkStart w:id="223" w:name="_Toc314804491"/>
      <w:bookmarkStart w:id="224" w:name="_Toc315905504"/>
      <w:bookmarkStart w:id="225" w:name="_Toc314085314"/>
      <w:bookmarkStart w:id="226" w:name="_Toc314094135"/>
      <w:bookmarkStart w:id="227" w:name="_Toc491180957"/>
      <w:bookmarkStart w:id="228" w:name="_Toc428879784"/>
      <w:bookmarkStart w:id="229" w:name="_Toc383788306"/>
      <w:bookmarkStart w:id="230" w:name="_Toc327181254"/>
      <w:bookmarkStart w:id="231" w:name="_Toc409002213"/>
      <w:bookmarkStart w:id="232" w:name="_Toc329602570"/>
      <w:bookmarkStart w:id="233" w:name="_Toc422232834"/>
      <w:bookmarkStart w:id="234" w:name="_Toc383184929"/>
      <w:bookmarkStart w:id="235" w:name="_Toc316316306"/>
      <w:bookmarkStart w:id="236" w:name="_Toc488428629"/>
      <w:bookmarkStart w:id="237" w:name="_Toc452121377"/>
      <w:bookmarkStart w:id="238" w:name="_Toc464498300"/>
      <w:bookmarkStart w:id="239" w:name="_Toc447120309"/>
      <w:bookmarkStart w:id="240" w:name="_Toc464498705"/>
      <w:bookmarkStart w:id="241" w:name="_Toc487209316"/>
      <w:bookmarkStart w:id="242" w:name="_Toc494211578"/>
      <w:bookmarkStart w:id="243" w:name="_Toc498523196"/>
      <w:bookmarkStart w:id="244" w:name="_Toc505704874"/>
      <w:bookmarkStart w:id="245" w:name="_Toc492377917"/>
      <w:bookmarkStart w:id="246" w:name="_Toc427242072"/>
      <w:bookmarkStart w:id="247" w:name="_Toc493501619"/>
      <w:bookmarkStart w:id="248" w:name="_Toc3538985"/>
      <w:bookmarkStart w:id="249" w:name="_Toc19704258"/>
      <w:bookmarkStart w:id="250" w:name="_Toc23958000"/>
      <w:bookmarkStart w:id="251" w:name="_Toc96092314"/>
      <w:bookmarkStart w:id="252" w:name="_Toc23410234"/>
      <w:bookmarkStart w:id="253" w:name="_Toc104198993"/>
      <w:bookmarkStart w:id="254" w:name="_Toc510612317"/>
      <w:bookmarkStart w:id="255" w:name="_Toc496883315"/>
      <w:bookmarkStart w:id="256" w:name="_Toc89112334"/>
      <w:bookmarkStart w:id="257" w:name="_Toc94701531"/>
      <w:bookmarkStart w:id="258" w:name="_Toc127378550"/>
      <w:bookmarkStart w:id="259" w:name="_Toc127981508"/>
      <w:bookmarkStart w:id="260" w:name="_Toc144317477"/>
      <w:bookmarkStart w:id="261" w:name="_Toc149156108"/>
      <w:bookmarkStart w:id="262" w:name="_Toc207296258"/>
      <w:bookmarkStart w:id="263" w:name="_Toc210405450"/>
      <w:r w:rsidRPr="00662771">
        <w:rPr>
          <w:rFonts w:cs="Arial"/>
          <w:bCs/>
          <w:color w:val="244061" w:themeColor="accent1" w:themeShade="80"/>
          <w:sz w:val="20"/>
        </w:rPr>
        <w:t>Licitantes que no podrán participar en el presente procedimiento</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14:paraId="1E4E2592" w14:textId="77777777"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F528B4">
      <w:pPr>
        <w:pStyle w:val="Prrafodelista"/>
        <w:spacing w:before="120" w:after="120"/>
        <w:ind w:left="709"/>
        <w:jc w:val="both"/>
        <w:rPr>
          <w:rFonts w:ascii="Arial" w:hAnsi="Arial" w:cs="Arial"/>
          <w:snapToGrid/>
        </w:rPr>
      </w:pPr>
    </w:p>
    <w:p w14:paraId="31C17A34" w14:textId="77777777" w:rsidR="00CC1403" w:rsidRPr="00662771" w:rsidRDefault="00624CF1" w:rsidP="00F528B4">
      <w:pPr>
        <w:pStyle w:val="Ttulo1"/>
        <w:numPr>
          <w:ilvl w:val="1"/>
          <w:numId w:val="52"/>
        </w:numPr>
        <w:spacing w:before="120" w:after="120"/>
        <w:ind w:left="851" w:hanging="851"/>
        <w:jc w:val="both"/>
        <w:rPr>
          <w:rFonts w:cs="Arial"/>
          <w:bCs/>
          <w:color w:val="244061" w:themeColor="accent1" w:themeShade="80"/>
          <w:sz w:val="20"/>
        </w:rPr>
      </w:pPr>
      <w:bookmarkStart w:id="264" w:name="_Toc314804557"/>
      <w:bookmarkStart w:id="265" w:name="_Toc314085315"/>
      <w:bookmarkStart w:id="266" w:name="_Toc315905505"/>
      <w:bookmarkStart w:id="267" w:name="_Toc314094136"/>
      <w:bookmarkStart w:id="268" w:name="_Toc309618066"/>
      <w:bookmarkStart w:id="269" w:name="_Toc314030197"/>
      <w:bookmarkStart w:id="270" w:name="_Toc314804492"/>
      <w:bookmarkStart w:id="271" w:name="_Toc390935271"/>
      <w:bookmarkStart w:id="272" w:name="_Toc487209317"/>
      <w:bookmarkStart w:id="273" w:name="_Toc447120310"/>
      <w:bookmarkStart w:id="274" w:name="_Toc329602571"/>
      <w:bookmarkStart w:id="275" w:name="_Toc427242073"/>
      <w:bookmarkStart w:id="276" w:name="_Toc382992957"/>
      <w:bookmarkStart w:id="277" w:name="_Toc23958001"/>
      <w:bookmarkStart w:id="278" w:name="_Toc498523197"/>
      <w:bookmarkStart w:id="279" w:name="_Toc409002214"/>
      <w:bookmarkStart w:id="280" w:name="_Toc510612318"/>
      <w:bookmarkStart w:id="281" w:name="_Toc505704875"/>
      <w:bookmarkStart w:id="282" w:name="_Toc383788307"/>
      <w:bookmarkStart w:id="283" w:name="_Toc383184930"/>
      <w:bookmarkStart w:id="284" w:name="_Toc316316307"/>
      <w:bookmarkStart w:id="285" w:name="_Toc493501620"/>
      <w:bookmarkStart w:id="286" w:name="_Toc428879785"/>
      <w:bookmarkStart w:id="287" w:name="_Toc316315421"/>
      <w:bookmarkStart w:id="288" w:name="_Toc494211579"/>
      <w:bookmarkStart w:id="289" w:name="_Toc464498301"/>
      <w:bookmarkStart w:id="290" w:name="_Toc422232835"/>
      <w:bookmarkStart w:id="291" w:name="_Toc327181255"/>
      <w:bookmarkStart w:id="292" w:name="_Toc464498706"/>
      <w:bookmarkStart w:id="293" w:name="_Toc452121378"/>
      <w:bookmarkStart w:id="294" w:name="_Toc496883316"/>
      <w:bookmarkStart w:id="295" w:name="_Toc89112335"/>
      <w:bookmarkStart w:id="296" w:name="_Toc19704259"/>
      <w:bookmarkStart w:id="297" w:name="_Toc94701532"/>
      <w:bookmarkStart w:id="298" w:name="_Toc96092315"/>
      <w:bookmarkStart w:id="299" w:name="_Toc491180958"/>
      <w:bookmarkStart w:id="300" w:name="_Toc492377918"/>
      <w:bookmarkStart w:id="301" w:name="_Toc3538986"/>
      <w:bookmarkStart w:id="302" w:name="_Toc23410235"/>
      <w:bookmarkStart w:id="303" w:name="_Toc488428630"/>
      <w:bookmarkStart w:id="304" w:name="_Toc104198994"/>
      <w:bookmarkStart w:id="305" w:name="_Toc127378551"/>
      <w:bookmarkStart w:id="306" w:name="_Toc127981509"/>
      <w:bookmarkStart w:id="307" w:name="_Toc144317478"/>
      <w:bookmarkStart w:id="308" w:name="_Toc149156109"/>
      <w:bookmarkStart w:id="309" w:name="_Toc207296259"/>
      <w:bookmarkStart w:id="310" w:name="_Toc210405451"/>
      <w:r w:rsidRPr="00662771">
        <w:rPr>
          <w:rFonts w:cs="Arial"/>
          <w:bCs/>
          <w:color w:val="244061" w:themeColor="accent1" w:themeShade="80"/>
          <w:sz w:val="20"/>
        </w:rPr>
        <w:t>Para el caso de presentación de proposiciones conjuntas</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14:paraId="6679DDA0" w14:textId="77777777" w:rsidR="00CC1403" w:rsidRPr="00662771" w:rsidRDefault="00624CF1" w:rsidP="00F528B4">
      <w:pPr>
        <w:autoSpaceDE w:val="0"/>
        <w:autoSpaceDN w:val="0"/>
        <w:spacing w:before="120" w:after="120"/>
        <w:ind w:left="705"/>
        <w:jc w:val="both"/>
        <w:rPr>
          <w:rFonts w:ascii="Arial" w:hAnsi="Arial" w:cs="Arial"/>
        </w:rPr>
      </w:pPr>
      <w:bookmarkStart w:id="311" w:name="_Toc314085316"/>
      <w:bookmarkStart w:id="312"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w:t>
      </w:r>
      <w:r w:rsidRPr="00662771">
        <w:rPr>
          <w:rFonts w:ascii="Arial" w:hAnsi="Arial" w:cs="Arial"/>
        </w:rPr>
        <w:lastRenderedPageBreak/>
        <w:t xml:space="preserve">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F528B4">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313" w:name="_Toc210405452"/>
      <w:r w:rsidRPr="00662771">
        <w:rPr>
          <w:rFonts w:cs="Arial"/>
          <w:bCs/>
          <w:color w:val="244061" w:themeColor="accent1" w:themeShade="80"/>
          <w:sz w:val="20"/>
        </w:rPr>
        <w:t>CONTENIDO DE LAS PROPOSICIONES</w:t>
      </w:r>
      <w:bookmarkEnd w:id="57"/>
      <w:bookmarkEnd w:id="311"/>
      <w:bookmarkEnd w:id="312"/>
      <w:bookmarkEnd w:id="313"/>
    </w:p>
    <w:p w14:paraId="08640CD3" w14:textId="4FE04919" w:rsidR="00815478" w:rsidRPr="00662771" w:rsidRDefault="00624CF1" w:rsidP="00F528B4">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F528B4">
      <w:pPr>
        <w:pStyle w:val="Texto0"/>
        <w:tabs>
          <w:tab w:val="left" w:pos="709"/>
        </w:tabs>
        <w:spacing w:before="120" w:after="120" w:line="240" w:lineRule="auto"/>
        <w:rPr>
          <w:rFonts w:cs="Arial"/>
          <w:sz w:val="20"/>
        </w:rPr>
      </w:pPr>
    </w:p>
    <w:p w14:paraId="191CCEAB" w14:textId="3663CA32"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14" w:name="_Toc383788309"/>
      <w:bookmarkStart w:id="315" w:name="_Toc314804494"/>
      <w:bookmarkStart w:id="316" w:name="_Toc315905507"/>
      <w:bookmarkStart w:id="317" w:name="_Toc312402701"/>
      <w:bookmarkStart w:id="318" w:name="_Toc427242075"/>
      <w:bookmarkStart w:id="319" w:name="_Toc383184932"/>
      <w:bookmarkStart w:id="320" w:name="_Toc314030199"/>
      <w:bookmarkStart w:id="321" w:name="_Toc409002216"/>
      <w:bookmarkStart w:id="322" w:name="_Toc316315423"/>
      <w:bookmarkStart w:id="323" w:name="_Toc464498708"/>
      <w:bookmarkStart w:id="324" w:name="_Toc316316309"/>
      <w:bookmarkStart w:id="325" w:name="_Toc327181257"/>
      <w:bookmarkStart w:id="326" w:name="_Toc312083756"/>
      <w:bookmarkStart w:id="327" w:name="_Toc329602573"/>
      <w:bookmarkStart w:id="328" w:name="_Toc464498303"/>
      <w:bookmarkStart w:id="329" w:name="_Toc487209319"/>
      <w:bookmarkStart w:id="330" w:name="_Toc310514790"/>
      <w:bookmarkStart w:id="331" w:name="_Toc422232837"/>
      <w:bookmarkStart w:id="332" w:name="_Toc314085317"/>
      <w:bookmarkStart w:id="333" w:name="_Toc382992959"/>
      <w:bookmarkStart w:id="334" w:name="_Toc314804559"/>
      <w:bookmarkStart w:id="335" w:name="_Toc314002686"/>
      <w:bookmarkStart w:id="336" w:name="_Toc289064580"/>
      <w:bookmarkStart w:id="337" w:name="_Toc390935273"/>
      <w:bookmarkStart w:id="338" w:name="_Toc314094138"/>
      <w:bookmarkStart w:id="339" w:name="_Toc488428632"/>
      <w:bookmarkStart w:id="340" w:name="_Toc447120312"/>
      <w:bookmarkStart w:id="341" w:name="_Toc505704877"/>
      <w:bookmarkStart w:id="342" w:name="_Toc23958003"/>
      <w:bookmarkStart w:id="343" w:name="_Toc428879787"/>
      <w:bookmarkStart w:id="344" w:name="_Toc452121380"/>
      <w:bookmarkStart w:id="345" w:name="_Toc492377920"/>
      <w:bookmarkStart w:id="346" w:name="_Toc494211581"/>
      <w:bookmarkStart w:id="347" w:name="_Toc491180960"/>
      <w:bookmarkStart w:id="348" w:name="_Toc496883318"/>
      <w:bookmarkStart w:id="349" w:name="_Toc23410237"/>
      <w:bookmarkStart w:id="350" w:name="_Toc493501622"/>
      <w:bookmarkStart w:id="351" w:name="_Toc498523199"/>
      <w:bookmarkStart w:id="352" w:name="_Toc19704261"/>
      <w:bookmarkStart w:id="353" w:name="_Toc510612320"/>
      <w:bookmarkStart w:id="354" w:name="_Toc3538988"/>
      <w:bookmarkStart w:id="355" w:name="_Toc127378553"/>
      <w:bookmarkStart w:id="356" w:name="_Toc127981511"/>
      <w:bookmarkStart w:id="357" w:name="_Toc144317480"/>
      <w:bookmarkStart w:id="358" w:name="_Toc149156111"/>
      <w:bookmarkStart w:id="359" w:name="_Toc207296261"/>
      <w:bookmarkStart w:id="360" w:name="_Toc210405453"/>
      <w:bookmarkStart w:id="361" w:name="_Toc94701534"/>
      <w:bookmarkStart w:id="362" w:name="_Toc104198996"/>
      <w:bookmarkStart w:id="363" w:name="_Toc89112337"/>
      <w:bookmarkStart w:id="364" w:name="_Toc96092317"/>
      <w:r w:rsidRPr="00662771">
        <w:rPr>
          <w:rFonts w:cs="Arial"/>
          <w:bCs/>
          <w:color w:val="244061" w:themeColor="accent1" w:themeShade="80"/>
          <w:sz w:val="20"/>
        </w:rPr>
        <w:t>Documentación distinta a la oferta técnica y la oferta económica</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r w:rsidRPr="00662771">
        <w:rPr>
          <w:rFonts w:cs="Arial"/>
          <w:bCs/>
          <w:color w:val="244061" w:themeColor="accent1" w:themeShade="80"/>
          <w:sz w:val="20"/>
        </w:rPr>
        <w:t xml:space="preserve"> </w:t>
      </w:r>
      <w:bookmarkEnd w:id="361"/>
      <w:bookmarkEnd w:id="362"/>
      <w:bookmarkEnd w:id="363"/>
      <w:bookmarkEnd w:id="364"/>
    </w:p>
    <w:p w14:paraId="155C22E3" w14:textId="61DCB870" w:rsidR="00D5473A" w:rsidRPr="00662771" w:rsidRDefault="00D5473A" w:rsidP="00F528B4">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F528B4">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F528B4">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10081BCD" w:rsidR="00CC1403" w:rsidRPr="00662771" w:rsidRDefault="00624CF1" w:rsidP="00F528B4">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w:t>
      </w:r>
      <w:r w:rsidR="002F5981">
        <w:rPr>
          <w:rFonts w:cs="Arial"/>
          <w:i/>
          <w:sz w:val="20"/>
          <w:u w:val="single"/>
        </w:rPr>
        <w:t>cédula profesional con fotografía</w:t>
      </w:r>
      <w:r w:rsidRPr="00662771">
        <w:rPr>
          <w:rFonts w:cs="Arial"/>
          <w:i/>
          <w:sz w:val="20"/>
          <w:u w:val="single"/>
        </w:rPr>
        <w:t xml:space="preserv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4"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lastRenderedPageBreak/>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F528B4">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0D4D04C7" w:rsidR="00CC1403" w:rsidRPr="00662771" w:rsidRDefault="00624CF1" w:rsidP="00F528B4">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CD0C09">
        <w:rPr>
          <w:rFonts w:cs="Arial"/>
          <w:sz w:val="20"/>
        </w:rPr>
        <w:t xml:space="preserve">y </w:t>
      </w:r>
      <w:r w:rsidR="00F51B58" w:rsidRPr="00CD0C09">
        <w:rPr>
          <w:rFonts w:cs="Arial"/>
          <w:sz w:val="20"/>
        </w:rPr>
        <w:t>será motivo de</w:t>
      </w:r>
      <w:r w:rsidRPr="00CD0C09">
        <w:rPr>
          <w:rFonts w:cs="Arial"/>
          <w:sz w:val="20"/>
        </w:rPr>
        <w:t xml:space="preserv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rsidP="00F528B4">
      <w:pPr>
        <w:pStyle w:val="Texto0"/>
        <w:spacing w:before="120" w:after="120" w:line="240" w:lineRule="auto"/>
        <w:ind w:left="993" w:firstLine="0"/>
        <w:rPr>
          <w:rFonts w:cs="Arial"/>
          <w:sz w:val="20"/>
        </w:rPr>
      </w:pPr>
    </w:p>
    <w:p w14:paraId="33AAD412" w14:textId="2D50C219"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65" w:name="_Toc314804495"/>
      <w:bookmarkStart w:id="366" w:name="_Toc314094139"/>
      <w:bookmarkStart w:id="367" w:name="_Toc315905508"/>
      <w:bookmarkStart w:id="368" w:name="_Toc491180961"/>
      <w:bookmarkStart w:id="369" w:name="_Toc464498304"/>
      <w:bookmarkStart w:id="370" w:name="_Toc316316310"/>
      <w:bookmarkStart w:id="371" w:name="_Toc447120313"/>
      <w:bookmarkStart w:id="372" w:name="_Toc316315424"/>
      <w:bookmarkStart w:id="373" w:name="_Toc314804560"/>
      <w:bookmarkStart w:id="374" w:name="_Toc427242076"/>
      <w:bookmarkStart w:id="375" w:name="_Toc492377921"/>
      <w:bookmarkStart w:id="376" w:name="_Toc494211582"/>
      <w:bookmarkStart w:id="377" w:name="_Toc498523200"/>
      <w:bookmarkStart w:id="378" w:name="_Toc422232838"/>
      <w:bookmarkStart w:id="379" w:name="_Toc327181258"/>
      <w:bookmarkStart w:id="380" w:name="_Toc428879788"/>
      <w:bookmarkStart w:id="381" w:name="_Toc496883319"/>
      <w:bookmarkStart w:id="382" w:name="_Toc19704262"/>
      <w:bookmarkStart w:id="383" w:name="_Toc452121381"/>
      <w:bookmarkStart w:id="384" w:name="_Toc487209320"/>
      <w:bookmarkStart w:id="385" w:name="_Toc390935274"/>
      <w:bookmarkStart w:id="386" w:name="_Toc383184933"/>
      <w:bookmarkStart w:id="387" w:name="_Toc409002217"/>
      <w:bookmarkStart w:id="388" w:name="_Toc382992960"/>
      <w:bookmarkStart w:id="389" w:name="_Toc505704878"/>
      <w:bookmarkStart w:id="390" w:name="_Toc493501623"/>
      <w:bookmarkStart w:id="391" w:name="_Toc488428633"/>
      <w:bookmarkStart w:id="392" w:name="_Toc383788310"/>
      <w:bookmarkStart w:id="393" w:name="_Toc3538989"/>
      <w:bookmarkStart w:id="394" w:name="_Toc510612321"/>
      <w:bookmarkStart w:id="395" w:name="_Toc329602574"/>
      <w:bookmarkStart w:id="396" w:name="_Toc464498709"/>
      <w:bookmarkStart w:id="397" w:name="_Toc23410238"/>
      <w:bookmarkStart w:id="398" w:name="_Toc23958004"/>
      <w:bookmarkStart w:id="399" w:name="_Toc127378554"/>
      <w:bookmarkStart w:id="400" w:name="_Toc127981512"/>
      <w:bookmarkStart w:id="401" w:name="_Toc144317481"/>
      <w:bookmarkStart w:id="402" w:name="_Toc149156112"/>
      <w:bookmarkStart w:id="403" w:name="_Toc207296262"/>
      <w:bookmarkStart w:id="404" w:name="_Toc210405454"/>
      <w:bookmarkStart w:id="405" w:name="_Toc94701535"/>
      <w:bookmarkStart w:id="406" w:name="_Toc89112338"/>
      <w:bookmarkStart w:id="407" w:name="_Toc96092318"/>
      <w:bookmarkStart w:id="408" w:name="_Toc104198997"/>
      <w:r w:rsidRPr="00662771">
        <w:rPr>
          <w:rFonts w:cs="Arial"/>
          <w:bCs/>
          <w:color w:val="244061" w:themeColor="accent1" w:themeShade="80"/>
          <w:sz w:val="20"/>
        </w:rPr>
        <w:t>Contenido de la oferta técnica</w:t>
      </w:r>
      <w:bookmarkEnd w:id="58"/>
      <w:bookmarkEnd w:id="59"/>
      <w:bookmarkEnd w:id="60"/>
      <w:bookmarkEnd w:id="61"/>
      <w:bookmarkEnd w:id="62"/>
      <w:bookmarkEnd w:id="63"/>
      <w:bookmarkEnd w:id="64"/>
      <w:bookmarkEnd w:id="65"/>
      <w:bookmarkEnd w:id="66"/>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r w:rsidRPr="00662771">
        <w:rPr>
          <w:rFonts w:cs="Arial"/>
          <w:bCs/>
          <w:color w:val="244061" w:themeColor="accent1" w:themeShade="80"/>
          <w:sz w:val="20"/>
        </w:rPr>
        <w:t xml:space="preserve"> </w:t>
      </w:r>
      <w:bookmarkEnd w:id="405"/>
      <w:bookmarkEnd w:id="406"/>
      <w:bookmarkEnd w:id="407"/>
      <w:bookmarkEnd w:id="408"/>
    </w:p>
    <w:p w14:paraId="66C83F23" w14:textId="6963A080" w:rsidR="00AB2BCD" w:rsidRPr="00662771" w:rsidRDefault="00BC29B2" w:rsidP="00F528B4">
      <w:pPr>
        <w:pStyle w:val="Texto0"/>
        <w:numPr>
          <w:ilvl w:val="0"/>
          <w:numId w:val="58"/>
        </w:numPr>
        <w:tabs>
          <w:tab w:val="left" w:pos="993"/>
        </w:tabs>
        <w:spacing w:before="120" w:after="120" w:line="240" w:lineRule="auto"/>
        <w:ind w:left="993" w:hanging="284"/>
        <w:rPr>
          <w:rFonts w:cs="Arial"/>
          <w:b/>
          <w:bCs/>
          <w:sz w:val="20"/>
        </w:rPr>
      </w:pPr>
      <w:bookmarkStart w:id="409" w:name="_Toc284238904"/>
      <w:bookmarkStart w:id="410"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7286DB4" w14:textId="39DFC32F" w:rsidR="00CC1403" w:rsidRPr="00CD0C09" w:rsidRDefault="00624CF1" w:rsidP="00F528B4">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CD0C09">
        <w:rPr>
          <w:rFonts w:cs="Arial"/>
          <w:sz w:val="20"/>
        </w:rPr>
        <w:t xml:space="preserve">y </w:t>
      </w:r>
      <w:r w:rsidR="00F51B58" w:rsidRPr="00CD0C09">
        <w:rPr>
          <w:rFonts w:cs="Arial"/>
          <w:sz w:val="20"/>
        </w:rPr>
        <w:t>será motivo de desechamiento.</w:t>
      </w:r>
    </w:p>
    <w:p w14:paraId="05054173" w14:textId="77777777" w:rsidR="00CC1403" w:rsidRPr="00662771" w:rsidRDefault="00CC1403" w:rsidP="00F528B4">
      <w:pPr>
        <w:pStyle w:val="Texto0"/>
        <w:tabs>
          <w:tab w:val="left" w:pos="993"/>
        </w:tabs>
        <w:spacing w:before="120" w:after="120" w:line="240" w:lineRule="auto"/>
        <w:ind w:left="993" w:firstLine="0"/>
        <w:rPr>
          <w:rFonts w:cs="Arial"/>
          <w:sz w:val="20"/>
        </w:rPr>
      </w:pPr>
    </w:p>
    <w:p w14:paraId="35AC8EF4" w14:textId="489FB750"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411" w:name="_Toc487209321"/>
      <w:bookmarkStart w:id="412" w:name="_Toc488428634"/>
      <w:bookmarkStart w:id="413" w:name="_Toc314094140"/>
      <w:bookmarkStart w:id="414" w:name="_Toc390935275"/>
      <w:bookmarkStart w:id="415" w:name="_Toc505704879"/>
      <w:bookmarkStart w:id="416" w:name="_Toc494211583"/>
      <w:bookmarkStart w:id="417" w:name="_Toc314804496"/>
      <w:bookmarkStart w:id="418" w:name="_Toc316315425"/>
      <w:bookmarkStart w:id="419" w:name="_Toc3538990"/>
      <w:bookmarkStart w:id="420" w:name="_Toc464498710"/>
      <w:bookmarkStart w:id="421" w:name="_Toc19704263"/>
      <w:bookmarkStart w:id="422" w:name="_Toc314804561"/>
      <w:bookmarkStart w:id="423" w:name="_Toc327181259"/>
      <w:bookmarkStart w:id="424" w:name="_Toc498523201"/>
      <w:bookmarkStart w:id="425" w:name="_Toc452121382"/>
      <w:bookmarkStart w:id="426" w:name="_Toc491180962"/>
      <w:bookmarkStart w:id="427" w:name="_Toc315905509"/>
      <w:bookmarkStart w:id="428" w:name="_Toc382992961"/>
      <w:bookmarkStart w:id="429" w:name="_Toc496883320"/>
      <w:bookmarkStart w:id="430" w:name="_Toc329602575"/>
      <w:bookmarkStart w:id="431" w:name="_Toc313999942"/>
      <w:bookmarkStart w:id="432" w:name="_Toc23958005"/>
      <w:bookmarkStart w:id="433" w:name="_Toc23410239"/>
      <w:bookmarkStart w:id="434" w:name="_Toc493501624"/>
      <w:bookmarkStart w:id="435" w:name="_Toc422232839"/>
      <w:bookmarkStart w:id="436" w:name="_Toc383788311"/>
      <w:bookmarkStart w:id="437" w:name="_Toc316316311"/>
      <w:bookmarkStart w:id="438" w:name="_Toc492377922"/>
      <w:bookmarkStart w:id="439" w:name="_Toc447120314"/>
      <w:bookmarkStart w:id="440" w:name="_Toc383184934"/>
      <w:bookmarkStart w:id="441" w:name="_Toc313943677"/>
      <w:bookmarkStart w:id="442" w:name="_Toc312083758"/>
      <w:bookmarkStart w:id="443" w:name="_Toc310514792"/>
      <w:bookmarkStart w:id="444" w:name="_Toc313943739"/>
      <w:bookmarkStart w:id="445" w:name="_Toc464498305"/>
      <w:bookmarkStart w:id="446" w:name="_Toc312402703"/>
      <w:bookmarkStart w:id="447" w:name="_Toc510612322"/>
      <w:bookmarkStart w:id="448" w:name="_Toc427242077"/>
      <w:bookmarkStart w:id="449" w:name="_Toc409002218"/>
      <w:bookmarkStart w:id="450" w:name="_Toc314007646"/>
      <w:bookmarkStart w:id="451" w:name="_Toc428879789"/>
      <w:bookmarkStart w:id="452" w:name="_Toc127378555"/>
      <w:bookmarkStart w:id="453" w:name="_Toc127981513"/>
      <w:bookmarkStart w:id="454" w:name="_Toc144317482"/>
      <w:bookmarkStart w:id="455" w:name="_Toc149156113"/>
      <w:bookmarkStart w:id="456" w:name="_Toc207296263"/>
      <w:bookmarkStart w:id="457" w:name="_Toc210405455"/>
      <w:bookmarkStart w:id="458" w:name="_Toc89112339"/>
      <w:bookmarkStart w:id="459" w:name="_Toc96092319"/>
      <w:bookmarkStart w:id="460" w:name="_Toc104198998"/>
      <w:bookmarkStart w:id="461" w:name="_Toc94701536"/>
      <w:r w:rsidRPr="00662771">
        <w:rPr>
          <w:rFonts w:cs="Arial"/>
          <w:bCs/>
          <w:color w:val="244061" w:themeColor="accent1" w:themeShade="80"/>
          <w:sz w:val="20"/>
        </w:rPr>
        <w:t>Contenido de la oferta económica</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rsidRPr="00662771">
        <w:rPr>
          <w:rFonts w:cs="Arial"/>
          <w:bCs/>
          <w:color w:val="244061" w:themeColor="accent1" w:themeShade="80"/>
          <w:sz w:val="20"/>
        </w:rPr>
        <w:t xml:space="preserve"> </w:t>
      </w:r>
      <w:bookmarkEnd w:id="458"/>
      <w:bookmarkEnd w:id="459"/>
      <w:bookmarkEnd w:id="460"/>
      <w:bookmarkEnd w:id="461"/>
    </w:p>
    <w:p w14:paraId="37F4E6A1" w14:textId="663DF1F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bookmarkStart w:id="462" w:name="_Toc310514796"/>
      <w:bookmarkStart w:id="463" w:name="_Toc284238908"/>
      <w:bookmarkStart w:id="464" w:name="_Toc314030205"/>
      <w:bookmarkStart w:id="465" w:name="_Toc314085323"/>
      <w:bookmarkStart w:id="466" w:name="_Toc299018180"/>
      <w:bookmarkStart w:id="467" w:name="_Toc305758551"/>
      <w:bookmarkStart w:id="468" w:name="_Toc316482410"/>
      <w:bookmarkStart w:id="469" w:name="_Toc289064586"/>
      <w:bookmarkStart w:id="470" w:name="_Toc314086221"/>
      <w:bookmarkStart w:id="471" w:name="_Toc350422272"/>
      <w:bookmarkStart w:id="472" w:name="_Toc353180914"/>
      <w:bookmarkStart w:id="473" w:name="_Toc314086081"/>
      <w:bookmarkStart w:id="474" w:name="_Toc315900391"/>
      <w:bookmarkStart w:id="475" w:name="_Toc314804309"/>
      <w:bookmarkStart w:id="476" w:name="_Toc329602267"/>
      <w:bookmarkStart w:id="477" w:name="_Toc312083762"/>
      <w:bookmarkStart w:id="478" w:name="_Toc324237750"/>
      <w:bookmarkStart w:id="479" w:name="_Toc314002692"/>
      <w:bookmarkStart w:id="480" w:name="_Toc312402707"/>
      <w:bookmarkStart w:id="481" w:name="_Toc316472881"/>
      <w:bookmarkStart w:id="482" w:name="_Toc315904630"/>
      <w:bookmarkStart w:id="483" w:name="_Toc314085324"/>
      <w:bookmarkStart w:id="484" w:name="_Toc314086222"/>
      <w:bookmarkStart w:id="485" w:name="_Toc314094145"/>
      <w:bookmarkStart w:id="486"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87" w:name="_Toc289064583"/>
      <w:bookmarkStart w:id="488" w:name="_Toc284238905"/>
      <w:bookmarkStart w:id="489" w:name="_Toc314094141"/>
    </w:p>
    <w:p w14:paraId="49408CF9" w14:textId="0ECD1F4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90" w:name="_Hlk70602955"/>
      <w:r w:rsidRPr="00662771">
        <w:rPr>
          <w:rFonts w:cs="Arial"/>
          <w:sz w:val="20"/>
        </w:rPr>
        <w:lastRenderedPageBreak/>
        <w:t>durante la vigencia del contrato y no podrá modificarlos en ninguna circunstancia, hasta el último día de vigencia del contrato objeto de la presente licitación</w:t>
      </w:r>
      <w:bookmarkEnd w:id="490"/>
      <w:r w:rsidRPr="00662771">
        <w:rPr>
          <w:rFonts w:cs="Arial"/>
          <w:sz w:val="20"/>
        </w:rPr>
        <w:t>.</w:t>
      </w:r>
    </w:p>
    <w:p w14:paraId="4C6D082B" w14:textId="77777777"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0DDF400D" w14:textId="0F9C6E9B" w:rsidR="00CC1403" w:rsidRPr="00CD0C09" w:rsidRDefault="00624CF1" w:rsidP="00F528B4">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w:t>
      </w:r>
      <w:r w:rsidRPr="00CD0C09">
        <w:rPr>
          <w:rFonts w:cs="Arial"/>
          <w:sz w:val="20"/>
        </w:rPr>
        <w:t xml:space="preserve">solvencia y </w:t>
      </w:r>
      <w:r w:rsidR="00F51B58" w:rsidRPr="00CD0C09">
        <w:rPr>
          <w:rFonts w:cs="Arial"/>
          <w:sz w:val="20"/>
        </w:rPr>
        <w:t>será motivo de desechamiento</w:t>
      </w:r>
      <w:r w:rsidRPr="00CD0C09">
        <w:rPr>
          <w:rFonts w:cs="Arial"/>
          <w:sz w:val="20"/>
        </w:rPr>
        <w:t>.</w:t>
      </w:r>
    </w:p>
    <w:p w14:paraId="48A8F1D0" w14:textId="77777777" w:rsidR="00CC1403" w:rsidRPr="00662771" w:rsidRDefault="00CC1403" w:rsidP="00F528B4">
      <w:pPr>
        <w:pStyle w:val="Texto0"/>
        <w:tabs>
          <w:tab w:val="left" w:pos="709"/>
        </w:tabs>
        <w:spacing w:before="120" w:after="120" w:line="240" w:lineRule="auto"/>
        <w:ind w:left="993" w:firstLine="0"/>
        <w:rPr>
          <w:rFonts w:cs="Arial"/>
          <w:sz w:val="20"/>
        </w:rPr>
      </w:pPr>
    </w:p>
    <w:p w14:paraId="14519028"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491" w:name="_Toc434004105"/>
      <w:bookmarkStart w:id="492" w:name="_Toc210405456"/>
      <w:r w:rsidRPr="00662771">
        <w:rPr>
          <w:rFonts w:cs="Arial"/>
          <w:bCs/>
          <w:color w:val="244061" w:themeColor="accent1" w:themeShade="80"/>
          <w:sz w:val="20"/>
        </w:rPr>
        <w:t>CRITERIO DE EVALUACIÓN Y ADJUDICACIÓN DEL CONTRATO</w:t>
      </w:r>
      <w:bookmarkEnd w:id="487"/>
      <w:bookmarkEnd w:id="488"/>
      <w:bookmarkEnd w:id="489"/>
      <w:bookmarkEnd w:id="491"/>
      <w:bookmarkEnd w:id="492"/>
    </w:p>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14:paraId="18140EF9" w14:textId="77777777" w:rsidR="00CC1403" w:rsidRPr="00662771" w:rsidRDefault="00624CF1" w:rsidP="00F528B4">
      <w:pPr>
        <w:pStyle w:val="Sangra3detindependiente2"/>
        <w:spacing w:before="120" w:after="120"/>
        <w:rPr>
          <w:rFonts w:cs="Arial"/>
        </w:rPr>
      </w:pPr>
      <w:r w:rsidRPr="00662771">
        <w:rPr>
          <w:rFonts w:cs="Arial"/>
        </w:rPr>
        <w:t xml:space="preserve">De conformidad con el segundo párrafo del artículo 43 del REGLAMENTO, el INSTITUTO analizará y evaluará las proposiciones mediante el mecanismo </w:t>
      </w:r>
      <w:r w:rsidRPr="00666A2B">
        <w:rPr>
          <w:rFonts w:cs="Arial"/>
        </w:rPr>
        <w:t>de</w:t>
      </w:r>
      <w:r w:rsidRPr="00666A2B">
        <w:rPr>
          <w:rFonts w:cs="Arial"/>
          <w:b/>
        </w:rPr>
        <w:t xml:space="preserve"> evaluación binario</w:t>
      </w:r>
      <w:r w:rsidRPr="00666A2B">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F528B4">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F528B4">
      <w:pPr>
        <w:pStyle w:val="Sangra3detindependiente2"/>
        <w:spacing w:before="120" w:after="120"/>
        <w:rPr>
          <w:rFonts w:cs="Arial"/>
        </w:rPr>
      </w:pPr>
    </w:p>
    <w:p w14:paraId="6A5B08B7"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493" w:name="_Toc463973967"/>
      <w:bookmarkStart w:id="494" w:name="_Toc480826318"/>
      <w:bookmarkStart w:id="495" w:name="_Toc510612324"/>
      <w:bookmarkStart w:id="496" w:name="_Toc488428636"/>
      <w:bookmarkStart w:id="497" w:name="_Toc505704881"/>
      <w:bookmarkStart w:id="498" w:name="_Toc496883322"/>
      <w:bookmarkStart w:id="499" w:name="_Toc498523203"/>
      <w:bookmarkStart w:id="500" w:name="_Toc104199000"/>
      <w:bookmarkStart w:id="501" w:name="_Toc494211585"/>
      <w:bookmarkStart w:id="502" w:name="_Toc23958007"/>
      <w:bookmarkStart w:id="503" w:name="_Toc94701538"/>
      <w:bookmarkStart w:id="504" w:name="_Toc3538992"/>
      <w:bookmarkStart w:id="505" w:name="_Toc96092321"/>
      <w:bookmarkStart w:id="506" w:name="_Toc486343085"/>
      <w:bookmarkStart w:id="507" w:name="_Toc493501626"/>
      <w:bookmarkStart w:id="508" w:name="_Toc23410241"/>
      <w:bookmarkStart w:id="509" w:name="_Toc19704265"/>
      <w:bookmarkStart w:id="510" w:name="_Toc89112341"/>
      <w:bookmarkStart w:id="511" w:name="_Toc382992963"/>
      <w:bookmarkStart w:id="512" w:name="_Toc396148593"/>
      <w:bookmarkStart w:id="513" w:name="_Toc463548625"/>
      <w:bookmarkStart w:id="514" w:name="_Toc405207179"/>
      <w:bookmarkStart w:id="515" w:name="_Toc383184936"/>
      <w:bookmarkStart w:id="516" w:name="_Toc448329801"/>
      <w:bookmarkStart w:id="517" w:name="_Toc463549814"/>
      <w:bookmarkStart w:id="518" w:name="_Toc417482645"/>
      <w:bookmarkStart w:id="519" w:name="_Toc449969796"/>
      <w:bookmarkStart w:id="520" w:name="_Toc414448116"/>
      <w:bookmarkStart w:id="521" w:name="_Toc417477107"/>
      <w:bookmarkStart w:id="522" w:name="_Toc447617376"/>
      <w:bookmarkStart w:id="523" w:name="_Toc477352434"/>
      <w:bookmarkStart w:id="524" w:name="_Toc463549893"/>
      <w:bookmarkStart w:id="525" w:name="_Toc492377924"/>
      <w:bookmarkStart w:id="526" w:name="_Toc463548989"/>
      <w:bookmarkStart w:id="527" w:name="_Toc491180964"/>
      <w:bookmarkStart w:id="528" w:name="_Toc463549076"/>
      <w:bookmarkStart w:id="529" w:name="_Toc127378557"/>
      <w:bookmarkStart w:id="530" w:name="_Toc127981515"/>
      <w:bookmarkStart w:id="531" w:name="_Toc144317484"/>
      <w:bookmarkStart w:id="532" w:name="_Toc149156115"/>
      <w:bookmarkStart w:id="533" w:name="_Toc207296265"/>
      <w:bookmarkStart w:id="534" w:name="_Toc210405457"/>
      <w:r w:rsidRPr="00662771">
        <w:rPr>
          <w:rFonts w:cs="Arial"/>
          <w:bCs/>
          <w:color w:val="365F91" w:themeColor="accent1" w:themeShade="BF"/>
          <w:sz w:val="20"/>
        </w:rPr>
        <w:t>Criterio de evaluación técnica</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416A4B2B" w14:textId="10C3CA87" w:rsidR="00CC1403" w:rsidRPr="00662771" w:rsidRDefault="00624CF1" w:rsidP="00F528B4">
      <w:pPr>
        <w:pStyle w:val="p31"/>
        <w:tabs>
          <w:tab w:val="left" w:pos="709"/>
        </w:tabs>
        <w:spacing w:before="120" w:after="120" w:line="240" w:lineRule="auto"/>
        <w:ind w:left="720"/>
        <w:jc w:val="both"/>
        <w:rPr>
          <w:rFonts w:ascii="Arial" w:hAnsi="Arial" w:cs="Arial"/>
          <w:sz w:val="20"/>
        </w:rPr>
      </w:pPr>
      <w:bookmarkStart w:id="535"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w:t>
      </w:r>
      <w:r w:rsidR="00217B20" w:rsidRPr="00666A2B">
        <w:rPr>
          <w:rFonts w:ascii="Arial" w:hAnsi="Arial" w:cs="Arial"/>
          <w:sz w:val="20"/>
        </w:rPr>
        <w:t>la</w:t>
      </w:r>
      <w:r w:rsidR="00B83B22" w:rsidRPr="00EB2289">
        <w:rPr>
          <w:rFonts w:ascii="Arial" w:hAnsi="Arial" w:cs="Arial"/>
          <w:sz w:val="20"/>
        </w:rPr>
        <w:t xml:space="preserve"> </w:t>
      </w:r>
      <w:r w:rsidR="00B83B22" w:rsidRPr="00666A2B">
        <w:rPr>
          <w:rFonts w:ascii="Arial" w:hAnsi="Arial" w:cs="Arial"/>
          <w:sz w:val="20"/>
        </w:rPr>
        <w:t>Dirección de Recursos Materiales y Servicios</w:t>
      </w:r>
      <w:r w:rsidR="00B83B22">
        <w:rPr>
          <w:rFonts w:ascii="Arial" w:hAnsi="Arial" w:cs="Arial"/>
          <w:sz w:val="20"/>
        </w:rPr>
        <w:t xml:space="preserve"> a través de la</w:t>
      </w:r>
      <w:r w:rsidR="00250A17" w:rsidRPr="00666A2B">
        <w:rPr>
          <w:rFonts w:ascii="Arial" w:hAnsi="Arial" w:cs="Arial"/>
          <w:sz w:val="20"/>
        </w:rPr>
        <w:t xml:space="preserve"> </w:t>
      </w:r>
      <w:r w:rsidR="00EB2289" w:rsidRPr="00EB2289">
        <w:rPr>
          <w:rFonts w:ascii="Arial" w:hAnsi="Arial" w:cs="Arial"/>
          <w:sz w:val="20"/>
        </w:rPr>
        <w:t>Subdirección de Transportes y Administración de Riesgos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F528B4">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36" w:name="_Toc299007079"/>
      <w:bookmarkStart w:id="537" w:name="_Toc316315428"/>
      <w:bookmarkStart w:id="538" w:name="_Toc308600231"/>
      <w:bookmarkStart w:id="539" w:name="_Toc313943680"/>
      <w:bookmarkStart w:id="540" w:name="_Toc314094143"/>
      <w:bookmarkStart w:id="541" w:name="_Toc316316314"/>
      <w:bookmarkStart w:id="542" w:name="_Toc313943742"/>
      <w:bookmarkStart w:id="543" w:name="_Toc313999945"/>
      <w:bookmarkStart w:id="544" w:name="_Toc327181262"/>
      <w:bookmarkStart w:id="545" w:name="_Toc314007649"/>
      <w:bookmarkStart w:id="546" w:name="_Toc448329802"/>
      <w:bookmarkStart w:id="547" w:name="_Toc498523204"/>
      <w:bookmarkStart w:id="548" w:name="_Toc480826319"/>
      <w:bookmarkStart w:id="549" w:name="_Toc396148594"/>
      <w:bookmarkStart w:id="550" w:name="_Toc405207180"/>
      <w:bookmarkStart w:id="551" w:name="_Toc463548990"/>
      <w:bookmarkStart w:id="552" w:name="_Toc463549815"/>
      <w:bookmarkStart w:id="553" w:name="_Toc463973968"/>
      <w:bookmarkStart w:id="554" w:name="_Toc477352435"/>
      <w:bookmarkStart w:id="555" w:name="_Toc449969797"/>
      <w:bookmarkStart w:id="556" w:name="_Toc494211586"/>
      <w:bookmarkStart w:id="557" w:name="_Toc492377925"/>
      <w:bookmarkStart w:id="558" w:name="_Toc488428637"/>
      <w:bookmarkStart w:id="559" w:name="_Toc463549077"/>
      <w:bookmarkStart w:id="560" w:name="_Toc505704882"/>
      <w:bookmarkStart w:id="561" w:name="_Toc510612325"/>
      <w:bookmarkStart w:id="562" w:name="_Toc491180965"/>
      <w:bookmarkStart w:id="563" w:name="_Toc3538993"/>
      <w:bookmarkStart w:id="564" w:name="_Toc383184937"/>
      <w:bookmarkStart w:id="565" w:name="_Toc486343086"/>
      <w:bookmarkStart w:id="566" w:name="_Toc414448117"/>
      <w:bookmarkStart w:id="567" w:name="_Toc382992964"/>
      <w:bookmarkStart w:id="568" w:name="_Toc417482646"/>
      <w:bookmarkStart w:id="569" w:name="_Toc493501627"/>
      <w:bookmarkStart w:id="570" w:name="_Toc329602578"/>
      <w:bookmarkStart w:id="571" w:name="_Toc315905512"/>
      <w:bookmarkStart w:id="572" w:name="_Toc463549894"/>
      <w:bookmarkStart w:id="573" w:name="_Toc314804564"/>
      <w:bookmarkStart w:id="574" w:name="_Toc496883323"/>
      <w:bookmarkStart w:id="575" w:name="_Toc463548626"/>
      <w:bookmarkStart w:id="576" w:name="_Toc447617377"/>
      <w:bookmarkStart w:id="577" w:name="_Toc417477108"/>
      <w:bookmarkStart w:id="578" w:name="_Toc94701539"/>
      <w:bookmarkStart w:id="579" w:name="_Toc89112342"/>
      <w:bookmarkStart w:id="580" w:name="_Toc96092322"/>
      <w:bookmarkStart w:id="581" w:name="_Toc19704266"/>
      <w:bookmarkStart w:id="582" w:name="_Toc104199001"/>
      <w:bookmarkStart w:id="583" w:name="_Toc23958008"/>
      <w:bookmarkStart w:id="584" w:name="_Toc23410242"/>
      <w:bookmarkStart w:id="585" w:name="_Toc127378558"/>
      <w:bookmarkStart w:id="586" w:name="_Toc127981516"/>
      <w:bookmarkStart w:id="587" w:name="_Toc144317485"/>
      <w:bookmarkStart w:id="588" w:name="_Toc149156116"/>
      <w:bookmarkStart w:id="589" w:name="_Toc207296266"/>
      <w:bookmarkStart w:id="590" w:name="_Toc210405458"/>
      <w:r w:rsidRPr="00662771">
        <w:rPr>
          <w:rFonts w:cs="Arial"/>
          <w:bCs/>
          <w:color w:val="365F91" w:themeColor="accent1" w:themeShade="BF"/>
          <w:sz w:val="20"/>
        </w:rPr>
        <w:t>Criterio de evaluación económica</w:t>
      </w:r>
      <w:bookmarkStart w:id="591" w:name="_Toc284239306"/>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p>
    <w:p w14:paraId="5FF918DB" w14:textId="39848D66" w:rsidR="002372B8" w:rsidRPr="00662771" w:rsidRDefault="002372B8" w:rsidP="00F528B4">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F528B4">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F528B4">
      <w:pPr>
        <w:pStyle w:val="Sangra3detindependiente2"/>
        <w:spacing w:before="120" w:after="120"/>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F528B4">
      <w:pPr>
        <w:pStyle w:val="Sangra3detindependiente2"/>
        <w:spacing w:before="120" w:after="120"/>
        <w:rPr>
          <w:rFonts w:eastAsia="Arial Unicode MS" w:cs="Arial"/>
        </w:rPr>
      </w:pPr>
    </w:p>
    <w:p w14:paraId="205ABE63"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92" w:name="_Toc383184938"/>
      <w:bookmarkStart w:id="593" w:name="_Toc327181263"/>
      <w:bookmarkStart w:id="594" w:name="_Toc463548627"/>
      <w:bookmarkStart w:id="595" w:name="_Toc314804565"/>
      <w:bookmarkStart w:id="596" w:name="_Toc463548991"/>
      <w:bookmarkStart w:id="597" w:name="_Toc299007080"/>
      <w:bookmarkStart w:id="598" w:name="_Toc463549816"/>
      <w:bookmarkStart w:id="599" w:name="_Toc314094144"/>
      <w:bookmarkStart w:id="600" w:name="_Toc316316315"/>
      <w:bookmarkStart w:id="601" w:name="_Toc329602579"/>
      <w:bookmarkStart w:id="602" w:name="_Toc447617378"/>
      <w:bookmarkStart w:id="603" w:name="_Toc417477109"/>
      <w:bookmarkStart w:id="604" w:name="_Toc463973969"/>
      <w:bookmarkStart w:id="605" w:name="_Toc448329803"/>
      <w:bookmarkStart w:id="606" w:name="_Toc449969798"/>
      <w:bookmarkStart w:id="607" w:name="_Toc313943743"/>
      <w:bookmarkStart w:id="608" w:name="_Toc315905513"/>
      <w:bookmarkStart w:id="609" w:name="_Toc313999946"/>
      <w:bookmarkStart w:id="610" w:name="_Toc417482647"/>
      <w:bookmarkStart w:id="611" w:name="_Toc308600232"/>
      <w:bookmarkStart w:id="612" w:name="_Toc382992965"/>
      <w:bookmarkStart w:id="613" w:name="_Toc313943681"/>
      <w:bookmarkStart w:id="614" w:name="_Toc314007650"/>
      <w:bookmarkStart w:id="615" w:name="_Toc316315429"/>
      <w:bookmarkStart w:id="616" w:name="_Toc405207181"/>
      <w:bookmarkStart w:id="617" w:name="_Toc396148595"/>
      <w:bookmarkStart w:id="618" w:name="_Toc414448118"/>
      <w:bookmarkStart w:id="619" w:name="_Toc488428638"/>
      <w:bookmarkStart w:id="620" w:name="_Toc491180966"/>
      <w:bookmarkStart w:id="621" w:name="_Toc96092323"/>
      <w:bookmarkStart w:id="622" w:name="_Toc477352436"/>
      <w:bookmarkStart w:id="623" w:name="_Toc486343087"/>
      <w:bookmarkStart w:id="624" w:name="_Toc493501628"/>
      <w:bookmarkStart w:id="625" w:name="_Toc3538994"/>
      <w:bookmarkStart w:id="626" w:name="_Toc94701540"/>
      <w:bookmarkStart w:id="627" w:name="_Toc496883324"/>
      <w:bookmarkStart w:id="628" w:name="_Toc23410243"/>
      <w:bookmarkStart w:id="629" w:name="_Toc463549078"/>
      <w:bookmarkStart w:id="630" w:name="_Toc89112343"/>
      <w:bookmarkStart w:id="631" w:name="_Toc498523205"/>
      <w:bookmarkStart w:id="632" w:name="_Toc104199002"/>
      <w:bookmarkStart w:id="633" w:name="_Toc492377926"/>
      <w:bookmarkStart w:id="634" w:name="_Toc480826320"/>
      <w:bookmarkStart w:id="635" w:name="_Toc510612326"/>
      <w:bookmarkStart w:id="636" w:name="_Toc23958009"/>
      <w:bookmarkStart w:id="637" w:name="_Toc505704883"/>
      <w:bookmarkStart w:id="638" w:name="_Toc463549895"/>
      <w:bookmarkStart w:id="639" w:name="_Toc494211587"/>
      <w:bookmarkStart w:id="640" w:name="_Toc19704267"/>
      <w:bookmarkStart w:id="641" w:name="_Toc127378559"/>
      <w:bookmarkStart w:id="642" w:name="_Toc127981517"/>
      <w:bookmarkStart w:id="643" w:name="_Toc144317486"/>
      <w:bookmarkStart w:id="644" w:name="_Toc149156117"/>
      <w:bookmarkStart w:id="645" w:name="_Toc207296267"/>
      <w:bookmarkStart w:id="646" w:name="_Toc210405459"/>
      <w:r w:rsidRPr="00662771">
        <w:rPr>
          <w:rFonts w:cs="Arial"/>
          <w:bCs/>
          <w:color w:val="365F91" w:themeColor="accent1" w:themeShade="BF"/>
          <w:sz w:val="20"/>
        </w:rPr>
        <w:t>Criterios para la adjudicación del contrato</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p>
    <w:p w14:paraId="544691D6" w14:textId="77777777" w:rsidR="00CC1403" w:rsidRPr="00662771" w:rsidRDefault="00624CF1" w:rsidP="00F528B4">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F528B4">
      <w:pPr>
        <w:numPr>
          <w:ilvl w:val="0"/>
          <w:numId w:val="60"/>
        </w:numPr>
        <w:spacing w:before="120" w:after="120"/>
        <w:ind w:left="993" w:hanging="284"/>
        <w:jc w:val="both"/>
        <w:rPr>
          <w:rFonts w:ascii="Arial" w:hAnsi="Arial" w:cs="Arial"/>
          <w:lang w:eastAsia="es-MX"/>
        </w:rPr>
      </w:pPr>
      <w:r w:rsidRPr="00662771">
        <w:rPr>
          <w:rFonts w:ascii="Arial" w:hAnsi="Arial" w:cs="Arial"/>
        </w:rPr>
        <w:lastRenderedPageBreak/>
        <w:t>El contrato objeto de la presente convocatoria se adjudicará al LICITANTE, cuya proposición haya resultado solvente.</w:t>
      </w:r>
    </w:p>
    <w:p w14:paraId="1C3DD61A" w14:textId="77777777" w:rsidR="00CC1403" w:rsidRPr="00662771" w:rsidRDefault="00624CF1" w:rsidP="00F528B4">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F528B4">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F528B4">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4841AF89" w14:textId="77777777" w:rsidR="003C13E4" w:rsidRPr="00662771" w:rsidRDefault="003C13E4" w:rsidP="00F528B4">
      <w:pPr>
        <w:ind w:left="993"/>
        <w:jc w:val="both"/>
        <w:rPr>
          <w:rFonts w:ascii="Arial" w:hAnsi="Arial" w:cs="Arial"/>
        </w:rPr>
      </w:pPr>
    </w:p>
    <w:p w14:paraId="105AEBE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647" w:name="_Toc210405460"/>
      <w:r w:rsidRPr="00662771">
        <w:rPr>
          <w:rFonts w:cs="Arial"/>
          <w:bCs/>
          <w:color w:val="244061" w:themeColor="accent1" w:themeShade="80"/>
          <w:sz w:val="20"/>
        </w:rPr>
        <w:t>ACTOS QUE SE EFECTUARÁN DURANTE EL DESARROLLO DEL PROCEDIMIENTO</w:t>
      </w:r>
      <w:bookmarkEnd w:id="483"/>
      <w:bookmarkEnd w:id="484"/>
      <w:bookmarkEnd w:id="485"/>
      <w:bookmarkEnd w:id="647"/>
      <w:r w:rsidRPr="00662771">
        <w:rPr>
          <w:rFonts w:cs="Arial"/>
          <w:bCs/>
          <w:color w:val="244061" w:themeColor="accent1" w:themeShade="80"/>
          <w:sz w:val="20"/>
        </w:rPr>
        <w:t xml:space="preserve"> </w:t>
      </w:r>
    </w:p>
    <w:p w14:paraId="0B186FF5" w14:textId="77777777" w:rsidR="00CC1403" w:rsidRPr="00662771" w:rsidRDefault="00624CF1" w:rsidP="00F528B4">
      <w:pPr>
        <w:pStyle w:val="Texto0"/>
        <w:tabs>
          <w:tab w:val="left" w:pos="567"/>
        </w:tabs>
        <w:spacing w:before="120" w:after="120" w:line="240" w:lineRule="auto"/>
        <w:ind w:left="709" w:firstLine="0"/>
        <w:outlineLvl w:val="0"/>
        <w:rPr>
          <w:rFonts w:cs="Arial"/>
          <w:b/>
          <w:bCs/>
          <w:color w:val="244061" w:themeColor="accent1" w:themeShade="80"/>
          <w:sz w:val="20"/>
        </w:rPr>
      </w:pPr>
      <w:bookmarkStart w:id="648" w:name="_Toc298953455"/>
      <w:bookmarkStart w:id="649" w:name="_Toc298956249"/>
      <w:bookmarkStart w:id="650" w:name="_Toc301965566"/>
      <w:bookmarkStart w:id="651" w:name="_Toc299363090"/>
      <w:bookmarkStart w:id="652" w:name="_Toc307995589"/>
      <w:bookmarkStart w:id="653" w:name="_Toc301965399"/>
      <w:bookmarkStart w:id="654" w:name="_Toc303722300"/>
      <w:bookmarkStart w:id="655" w:name="_Toc307923722"/>
      <w:bookmarkStart w:id="656" w:name="_Toc298961994"/>
      <w:bookmarkStart w:id="657" w:name="_Toc299363030"/>
      <w:bookmarkStart w:id="658" w:name="_Toc303777771"/>
      <w:bookmarkStart w:id="659" w:name="_Toc309618079"/>
      <w:bookmarkStart w:id="660" w:name="_Toc308181768"/>
      <w:bookmarkStart w:id="661" w:name="_Toc314002700"/>
      <w:bookmarkStart w:id="662" w:name="_Toc312083771"/>
      <w:bookmarkStart w:id="663" w:name="_Toc298961996"/>
      <w:bookmarkStart w:id="664" w:name="_Toc298953457"/>
      <w:bookmarkStart w:id="665" w:name="_Toc299363092"/>
      <w:bookmarkStart w:id="666" w:name="_Toc312402715"/>
      <w:bookmarkStart w:id="667" w:name="_Toc298956251"/>
      <w:bookmarkStart w:id="668" w:name="_Toc298407632"/>
      <w:bookmarkStart w:id="669" w:name="_Toc299363032"/>
      <w:bookmarkStart w:id="670"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F528B4">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DBB59B"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la oficina del Departamento de Licitaciones</w:t>
      </w:r>
      <w:r w:rsidR="006E4A57" w:rsidRPr="00662771">
        <w:rPr>
          <w:rFonts w:cs="Arial"/>
          <w:bCs/>
          <w:sz w:val="20"/>
          <w:lang w:val="es-MX"/>
        </w:rPr>
        <w:t xml:space="preserve"> e Invitaciones</w:t>
      </w:r>
      <w:r w:rsidRPr="00662771">
        <w:rPr>
          <w:rFonts w:cs="Arial"/>
          <w:bCs/>
          <w:sz w:val="20"/>
          <w:lang w:val="es-MX"/>
        </w:rPr>
        <w:t xml:space="preserve"> de la Subdirección de Adquisiciones adscrita a la Dirección Ejecutiva de Administración, ubicad</w:t>
      </w:r>
      <w:r w:rsidR="00A34C80" w:rsidRPr="00662771">
        <w:rPr>
          <w:rFonts w:cs="Arial"/>
          <w:bCs/>
          <w:sz w:val="20"/>
          <w:lang w:val="es-MX"/>
        </w:rPr>
        <w:t>o</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5"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F528B4">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rsidP="00F528B4">
      <w:pPr>
        <w:spacing w:before="120" w:after="120"/>
        <w:ind w:firstLine="720"/>
        <w:jc w:val="both"/>
        <w:rPr>
          <w:rFonts w:ascii="Arial" w:hAnsi="Arial" w:cs="Arial"/>
          <w:bCs/>
        </w:rPr>
      </w:pPr>
    </w:p>
    <w:p w14:paraId="114172D2"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671" w:name="_Toc314804567"/>
      <w:bookmarkStart w:id="672" w:name="_Toc315905515"/>
      <w:bookmarkStart w:id="673" w:name="_Toc316315431"/>
      <w:bookmarkStart w:id="674" w:name="_Toc487209327"/>
      <w:bookmarkStart w:id="675" w:name="_Toc382993258"/>
      <w:bookmarkStart w:id="676" w:name="_Toc316316317"/>
      <w:bookmarkStart w:id="677" w:name="_Toc19704269"/>
      <w:bookmarkStart w:id="678" w:name="_Toc491180968"/>
      <w:bookmarkStart w:id="679" w:name="_Toc329602581"/>
      <w:bookmarkStart w:id="680" w:name="_Toc434003991"/>
      <w:bookmarkStart w:id="681" w:name="_Toc492377928"/>
      <w:bookmarkStart w:id="682" w:name="_Toc396148597"/>
      <w:bookmarkStart w:id="683" w:name="_Toc488428640"/>
      <w:bookmarkStart w:id="684" w:name="_Toc498523207"/>
      <w:bookmarkStart w:id="685" w:name="_Toc464498310"/>
      <w:bookmarkStart w:id="686" w:name="_Toc405207183"/>
      <w:bookmarkStart w:id="687" w:name="_Toc23958011"/>
      <w:bookmarkStart w:id="688" w:name="_Toc104199004"/>
      <w:bookmarkStart w:id="689" w:name="_Toc390699241"/>
      <w:bookmarkStart w:id="690" w:name="_Toc23410245"/>
      <w:bookmarkStart w:id="691" w:name="_Toc94701542"/>
      <w:bookmarkStart w:id="692" w:name="_Toc494211589"/>
      <w:bookmarkStart w:id="693" w:name="_Toc414448120"/>
      <w:bookmarkStart w:id="694" w:name="_Toc505704885"/>
      <w:bookmarkStart w:id="695" w:name="_Toc327181265"/>
      <w:bookmarkStart w:id="696" w:name="_Toc496883326"/>
      <w:bookmarkStart w:id="697" w:name="_Toc434004110"/>
      <w:bookmarkStart w:id="698" w:name="_Toc3538996"/>
      <w:bookmarkStart w:id="699" w:name="_Toc89112345"/>
      <w:bookmarkStart w:id="700" w:name="_Toc464498715"/>
      <w:bookmarkStart w:id="701" w:name="_Toc510612328"/>
      <w:bookmarkStart w:id="702" w:name="_Toc96092325"/>
      <w:bookmarkStart w:id="703" w:name="_Toc493501630"/>
      <w:bookmarkStart w:id="704" w:name="_Toc127378561"/>
      <w:bookmarkStart w:id="705" w:name="_Toc127981519"/>
      <w:bookmarkStart w:id="706" w:name="_Toc144317488"/>
      <w:bookmarkStart w:id="707" w:name="_Toc149156119"/>
      <w:bookmarkStart w:id="708" w:name="_Toc207296269"/>
      <w:bookmarkStart w:id="709" w:name="_Toc210405461"/>
      <w:r w:rsidRPr="00662771">
        <w:rPr>
          <w:rFonts w:cs="Arial"/>
          <w:bCs/>
          <w:color w:val="244061" w:themeColor="accent1" w:themeShade="80"/>
          <w:sz w:val="20"/>
        </w:rPr>
        <w:t>Acto de Junta de Aclaraciones</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16DEAAF9" w14:textId="77777777" w:rsidR="00CC1403" w:rsidRPr="00662771" w:rsidRDefault="00624CF1" w:rsidP="00F528B4">
      <w:pPr>
        <w:pStyle w:val="Ttulo1"/>
        <w:spacing w:before="120" w:after="120"/>
        <w:jc w:val="both"/>
        <w:rPr>
          <w:rFonts w:cs="Arial"/>
          <w:bCs/>
          <w:sz w:val="20"/>
        </w:rPr>
      </w:pPr>
      <w:bookmarkStart w:id="710" w:name="_Toc382993259"/>
      <w:bookmarkStart w:id="711" w:name="_Toc3538997"/>
      <w:bookmarkStart w:id="712" w:name="_Toc396148598"/>
      <w:bookmarkStart w:id="713" w:name="_Toc414448121"/>
      <w:bookmarkStart w:id="714" w:name="_Toc405207184"/>
      <w:bookmarkStart w:id="715" w:name="_Toc434003992"/>
      <w:bookmarkStart w:id="716" w:name="_Toc434004111"/>
      <w:bookmarkStart w:id="717" w:name="_Toc510612329"/>
      <w:bookmarkStart w:id="718" w:name="_Toc390699242"/>
      <w:bookmarkStart w:id="719" w:name="_Toc464498311"/>
      <w:bookmarkStart w:id="720" w:name="_Toc496883327"/>
      <w:bookmarkStart w:id="721" w:name="_Toc505704886"/>
      <w:bookmarkStart w:id="722" w:name="_Toc19704270"/>
      <w:bookmarkStart w:id="723" w:name="_Toc491180969"/>
      <w:bookmarkStart w:id="724" w:name="_Toc492377929"/>
      <w:bookmarkStart w:id="725" w:name="_Toc104199005"/>
      <w:bookmarkStart w:id="726" w:name="_Toc498523208"/>
      <w:bookmarkStart w:id="727" w:name="_Toc23958012"/>
      <w:bookmarkStart w:id="728" w:name="_Toc488428641"/>
      <w:bookmarkStart w:id="729" w:name="_Toc94701543"/>
      <w:bookmarkStart w:id="730" w:name="_Toc464498716"/>
      <w:bookmarkStart w:id="731" w:name="_Toc494211590"/>
      <w:bookmarkStart w:id="732" w:name="_Toc96092326"/>
      <w:bookmarkStart w:id="733" w:name="_Toc493501631"/>
      <w:bookmarkStart w:id="734" w:name="_Toc23410246"/>
      <w:bookmarkStart w:id="735" w:name="_Toc89112346"/>
      <w:bookmarkStart w:id="736" w:name="_Toc487209328"/>
      <w:bookmarkStart w:id="737" w:name="_Toc127378562"/>
      <w:bookmarkStart w:id="738" w:name="_Toc127981520"/>
      <w:bookmarkStart w:id="739" w:name="_Toc144317489"/>
      <w:bookmarkStart w:id="740" w:name="_Toc149156120"/>
      <w:bookmarkStart w:id="741" w:name="_Toc207296270"/>
      <w:bookmarkStart w:id="742" w:name="_Toc210405462"/>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p>
    <w:p w14:paraId="49FC5B6F" w14:textId="69F705B4" w:rsidR="00102B7C" w:rsidRPr="00662771" w:rsidRDefault="00102B7C" w:rsidP="004C27EF">
      <w:pPr>
        <w:pStyle w:val="Texto0"/>
        <w:shd w:val="clear" w:color="auto" w:fill="FFFFFF" w:themeFill="background1"/>
        <w:tabs>
          <w:tab w:val="left" w:pos="567"/>
        </w:tabs>
        <w:ind w:left="709" w:firstLine="0"/>
        <w:rPr>
          <w:rFonts w:cs="Arial"/>
          <w:sz w:val="20"/>
          <w:lang w:eastAsia="es-MX"/>
        </w:rPr>
      </w:pPr>
      <w:r w:rsidRPr="00662771">
        <w:rPr>
          <w:rFonts w:cs="Arial"/>
          <w:sz w:val="20"/>
          <w:lang w:eastAsia="es-MX"/>
        </w:rPr>
        <w:t xml:space="preserve">La </w:t>
      </w:r>
      <w:bookmarkStart w:id="743"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403932">
        <w:rPr>
          <w:rFonts w:cs="Arial"/>
          <w:b/>
          <w:bCs/>
          <w:sz w:val="20"/>
          <w:u w:val="single"/>
          <w:lang w:eastAsia="es-MX"/>
        </w:rPr>
        <w:t xml:space="preserve"> </w:t>
      </w:r>
      <w:r w:rsidR="005357A2">
        <w:rPr>
          <w:rFonts w:cs="Arial"/>
          <w:b/>
          <w:bCs/>
          <w:sz w:val="20"/>
          <w:u w:val="single"/>
          <w:lang w:eastAsia="es-MX"/>
        </w:rPr>
        <w:t xml:space="preserve">17 </w:t>
      </w:r>
      <w:r w:rsidRPr="009047C7">
        <w:rPr>
          <w:rFonts w:cs="Arial"/>
          <w:b/>
          <w:sz w:val="20"/>
          <w:u w:val="single"/>
          <w:lang w:eastAsia="es-MX"/>
        </w:rPr>
        <w:t>de</w:t>
      </w:r>
      <w:r w:rsidR="00403932">
        <w:rPr>
          <w:rFonts w:cs="Arial"/>
          <w:b/>
          <w:sz w:val="20"/>
          <w:u w:val="single"/>
          <w:lang w:eastAsia="es-MX"/>
        </w:rPr>
        <w:t xml:space="preserve"> </w:t>
      </w:r>
      <w:r w:rsidR="005357A2">
        <w:rPr>
          <w:rFonts w:cs="Arial"/>
          <w:b/>
          <w:sz w:val="20"/>
          <w:u w:val="single"/>
          <w:lang w:eastAsia="es-MX"/>
        </w:rPr>
        <w:t>diciembre</w:t>
      </w:r>
      <w:r w:rsidR="00AA7756">
        <w:rPr>
          <w:rFonts w:cs="Arial"/>
          <w:b/>
          <w:sz w:val="20"/>
          <w:u w:val="single"/>
          <w:lang w:eastAsia="es-MX"/>
        </w:rPr>
        <w:t xml:space="preserve"> </w:t>
      </w:r>
      <w:r w:rsidR="00E33AA9" w:rsidRPr="009047C7">
        <w:rPr>
          <w:rFonts w:cs="Arial"/>
          <w:b/>
          <w:sz w:val="20"/>
          <w:u w:val="single"/>
          <w:lang w:eastAsia="es-MX"/>
        </w:rPr>
        <w:t>de</w:t>
      </w:r>
      <w:r w:rsidRPr="009047C7">
        <w:rPr>
          <w:rFonts w:cs="Arial"/>
          <w:b/>
          <w:sz w:val="20"/>
          <w:u w:val="single"/>
          <w:lang w:eastAsia="es-MX"/>
        </w:rPr>
        <w:t xml:space="preserve"> 202</w:t>
      </w:r>
      <w:r w:rsidR="000A75C4" w:rsidRPr="009047C7">
        <w:rPr>
          <w:rFonts w:cs="Arial"/>
          <w:b/>
          <w:sz w:val="20"/>
          <w:u w:val="single"/>
          <w:lang w:eastAsia="es-MX"/>
        </w:rPr>
        <w:t>5</w:t>
      </w:r>
      <w:r w:rsidRPr="009047C7">
        <w:rPr>
          <w:rFonts w:cs="Arial"/>
          <w:b/>
          <w:sz w:val="20"/>
          <w:u w:val="single"/>
          <w:lang w:eastAsia="es-MX"/>
        </w:rPr>
        <w:t>, a las</w:t>
      </w:r>
      <w:r w:rsidR="00403932">
        <w:rPr>
          <w:rFonts w:cs="Arial"/>
          <w:b/>
          <w:sz w:val="20"/>
          <w:u w:val="single"/>
          <w:lang w:eastAsia="es-MX"/>
        </w:rPr>
        <w:t xml:space="preserve"> </w:t>
      </w:r>
      <w:r w:rsidR="005357A2">
        <w:rPr>
          <w:rFonts w:cs="Arial"/>
          <w:b/>
          <w:sz w:val="20"/>
          <w:u w:val="single"/>
          <w:lang w:eastAsia="es-MX"/>
        </w:rPr>
        <w:t>10:00</w:t>
      </w:r>
      <w:r w:rsidR="00BA1880" w:rsidRPr="009047C7">
        <w:rPr>
          <w:rFonts w:cs="Arial"/>
          <w:b/>
          <w:sz w:val="20"/>
          <w:u w:val="single"/>
          <w:lang w:eastAsia="es-MX"/>
        </w:rPr>
        <w:t>_</w:t>
      </w:r>
      <w:r w:rsidRPr="009047C7">
        <w:rPr>
          <w:rFonts w:cs="Arial"/>
          <w:b/>
          <w:sz w:val="20"/>
          <w:u w:val="single"/>
          <w:lang w:eastAsia="es-MX"/>
        </w:rPr>
        <w:t>horas</w:t>
      </w:r>
      <w:r w:rsidRPr="00662771">
        <w:rPr>
          <w:rFonts w:cs="Arial"/>
          <w:sz w:val="20"/>
          <w:lang w:eastAsia="es-MX"/>
        </w:rPr>
        <w:t xml:space="preserve">, en </w:t>
      </w:r>
      <w:r w:rsidRPr="005357A2">
        <w:rPr>
          <w:rFonts w:cs="Arial"/>
          <w:b/>
          <w:bCs/>
          <w:sz w:val="20"/>
          <w:lang w:eastAsia="es-MX"/>
        </w:rPr>
        <w:t xml:space="preserve">Sala de Juntas de la </w:t>
      </w:r>
      <w:r w:rsidR="005357A2" w:rsidRPr="005357A2">
        <w:rPr>
          <w:rFonts w:cs="Arial"/>
          <w:b/>
          <w:bCs/>
          <w:sz w:val="20"/>
          <w:lang w:eastAsia="es-MX"/>
        </w:rPr>
        <w:t>Subdirección de Adquisiciones</w:t>
      </w:r>
      <w:r w:rsidRPr="00662771">
        <w:rPr>
          <w:rFonts w:cs="Arial"/>
          <w:sz w:val="20"/>
          <w:lang w:eastAsia="es-MX"/>
        </w:rPr>
        <w:t xml:space="preserve"> </w:t>
      </w:r>
      <w:r w:rsidRPr="00662771">
        <w:rPr>
          <w:rFonts w:cs="Arial"/>
          <w:sz w:val="20"/>
          <w:lang w:eastAsia="es-MX"/>
        </w:rPr>
        <w:lastRenderedPageBreak/>
        <w:t xml:space="preserve">ubicada en Periférico Sur No. 4124, </w:t>
      </w:r>
      <w:r w:rsidRPr="004C27EF">
        <w:rPr>
          <w:rFonts w:cs="Arial"/>
          <w:bCs/>
          <w:iCs/>
          <w:sz w:val="20"/>
        </w:rPr>
        <w:t>Edificio</w:t>
      </w:r>
      <w:r w:rsidRPr="00662771">
        <w:rPr>
          <w:rFonts w:cs="Arial"/>
          <w:sz w:val="20"/>
          <w:lang w:eastAsia="es-MX"/>
        </w:rPr>
        <w:t xml:space="preserve">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2A734BBB" w:rsidR="00102B7C" w:rsidRPr="00662771" w:rsidRDefault="00102B7C" w:rsidP="00F528B4">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w:t>
      </w:r>
      <w:r w:rsidRPr="00CD0C09">
        <w:rPr>
          <w:rFonts w:cs="Arial"/>
          <w:sz w:val="20"/>
          <w:lang w:eastAsia="es-MX"/>
        </w:rPr>
        <w:t xml:space="preserve">la Dirección </w:t>
      </w:r>
      <w:r w:rsidR="00D07B26" w:rsidRPr="00CD0C09">
        <w:rPr>
          <w:rFonts w:cs="Arial"/>
          <w:sz w:val="20"/>
          <w:lang w:eastAsia="es-MX"/>
        </w:rPr>
        <w:t xml:space="preserve">Ejecutiva de Asuntos Jurídicos </w:t>
      </w:r>
      <w:r w:rsidRPr="005C3283">
        <w:rPr>
          <w:rFonts w:cs="Arial"/>
          <w:sz w:val="20"/>
          <w:lang w:eastAsia="es-MX"/>
        </w:rPr>
        <w:t>y asesorados por</w:t>
      </w:r>
      <w:r w:rsidRPr="00662771">
        <w:rPr>
          <w:rFonts w:cs="Arial"/>
          <w:sz w:val="20"/>
          <w:lang w:eastAsia="es-MX"/>
        </w:rPr>
        <w:t xml:space="preserve"> un representante del Órgano Interno Control del INSTITUTO, a fin de que se resuelvan en forma clara y precisa las dudas y planteamientos de los LICITANTES relacionados con los aspectos contenidos en la convocatoria.</w:t>
      </w:r>
      <w:bookmarkEnd w:id="743"/>
    </w:p>
    <w:p w14:paraId="736FF1CF" w14:textId="77777777" w:rsidR="00CC1403" w:rsidRPr="00662771" w:rsidRDefault="00CC1403" w:rsidP="00F528B4">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F528B4">
      <w:pPr>
        <w:pStyle w:val="Ttulo1"/>
        <w:spacing w:before="120" w:after="120"/>
        <w:ind w:left="709" w:hanging="709"/>
        <w:jc w:val="both"/>
        <w:rPr>
          <w:rFonts w:cs="Arial"/>
          <w:bCs/>
          <w:sz w:val="20"/>
        </w:rPr>
      </w:pPr>
      <w:bookmarkStart w:id="744" w:name="_Toc434003993"/>
      <w:bookmarkStart w:id="745" w:name="_Toc405207185"/>
      <w:bookmarkStart w:id="746" w:name="_Toc464498717"/>
      <w:bookmarkStart w:id="747" w:name="_Toc23410247"/>
      <w:bookmarkStart w:id="748" w:name="_Toc496883328"/>
      <w:bookmarkStart w:id="749" w:name="_Toc396148599"/>
      <w:bookmarkStart w:id="750" w:name="_Toc414448122"/>
      <w:bookmarkStart w:id="751" w:name="_Toc492377930"/>
      <w:bookmarkStart w:id="752" w:name="_Toc488428642"/>
      <w:bookmarkStart w:id="753" w:name="_Toc382993260"/>
      <w:bookmarkStart w:id="754" w:name="_Toc434004112"/>
      <w:bookmarkStart w:id="755" w:name="_Toc464498312"/>
      <w:bookmarkStart w:id="756" w:name="_Toc491180970"/>
      <w:bookmarkStart w:id="757" w:name="_Toc494211591"/>
      <w:bookmarkStart w:id="758" w:name="_Toc493501632"/>
      <w:bookmarkStart w:id="759" w:name="_Toc505704887"/>
      <w:bookmarkStart w:id="760" w:name="_Toc19704271"/>
      <w:bookmarkStart w:id="761" w:name="_Toc498523209"/>
      <w:bookmarkStart w:id="762" w:name="_Toc487209329"/>
      <w:bookmarkStart w:id="763" w:name="_Toc390699243"/>
      <w:bookmarkStart w:id="764" w:name="_Toc510612330"/>
      <w:bookmarkStart w:id="765" w:name="_Toc3538998"/>
      <w:bookmarkStart w:id="766" w:name="_Toc94701544"/>
      <w:bookmarkStart w:id="767" w:name="_Toc96092327"/>
      <w:bookmarkStart w:id="768" w:name="_Toc89112347"/>
      <w:bookmarkStart w:id="769" w:name="_Toc104199006"/>
      <w:bookmarkStart w:id="770" w:name="_Toc23958013"/>
      <w:bookmarkStart w:id="771" w:name="_Toc127378563"/>
      <w:bookmarkStart w:id="772" w:name="_Toc127981521"/>
      <w:bookmarkStart w:id="773" w:name="_Toc144317490"/>
      <w:bookmarkStart w:id="774" w:name="_Toc149156121"/>
      <w:bookmarkStart w:id="775" w:name="_Toc207296271"/>
      <w:bookmarkStart w:id="776" w:name="_Toc210405463"/>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69475F26" w14:textId="77777777" w:rsidR="00102B7C" w:rsidRPr="00662771" w:rsidRDefault="00102B7C" w:rsidP="00F528B4">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F528B4">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5508A6CC"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05611A26" w:rsidR="000222F0" w:rsidRPr="00662771" w:rsidRDefault="000222F0" w:rsidP="00F528B4">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presentarán </w:t>
      </w:r>
      <w:r w:rsidRPr="00662771">
        <w:rPr>
          <w:rFonts w:cs="Arial"/>
          <w:b/>
          <w:sz w:val="20"/>
          <w:u w:val="single"/>
          <w:lang w:eastAsia="es-MX"/>
        </w:rPr>
        <w:t>a más tardar el día</w:t>
      </w:r>
      <w:r w:rsidR="00403932">
        <w:rPr>
          <w:rFonts w:cs="Arial"/>
          <w:b/>
          <w:sz w:val="20"/>
          <w:u w:val="single"/>
          <w:lang w:eastAsia="es-MX"/>
        </w:rPr>
        <w:t xml:space="preserve"> </w:t>
      </w:r>
      <w:r w:rsidR="005357A2">
        <w:rPr>
          <w:rFonts w:cs="Arial"/>
          <w:b/>
          <w:sz w:val="20"/>
          <w:u w:val="single"/>
          <w:lang w:eastAsia="es-MX"/>
        </w:rPr>
        <w:t>15 d</w:t>
      </w:r>
      <w:r w:rsidRPr="00662771">
        <w:rPr>
          <w:rFonts w:cs="Arial"/>
          <w:b/>
          <w:sz w:val="20"/>
          <w:u w:val="single"/>
          <w:lang w:eastAsia="es-MX"/>
        </w:rPr>
        <w:t>e</w:t>
      </w:r>
      <w:r w:rsidR="00403932">
        <w:rPr>
          <w:rFonts w:cs="Arial"/>
          <w:b/>
          <w:sz w:val="20"/>
          <w:u w:val="single"/>
          <w:lang w:eastAsia="es-MX"/>
        </w:rPr>
        <w:t xml:space="preserve"> </w:t>
      </w:r>
      <w:r w:rsidR="005357A2">
        <w:rPr>
          <w:rFonts w:cs="Arial"/>
          <w:b/>
          <w:sz w:val="20"/>
          <w:u w:val="single"/>
          <w:lang w:eastAsia="es-MX"/>
        </w:rPr>
        <w:t>diciembre</w:t>
      </w:r>
      <w:r w:rsidR="00AA7756">
        <w:rPr>
          <w:rFonts w:cs="Arial"/>
          <w:b/>
          <w:sz w:val="20"/>
          <w:u w:val="single"/>
          <w:lang w:eastAsia="es-MX"/>
        </w:rPr>
        <w:t xml:space="preserve"> </w:t>
      </w:r>
      <w:r w:rsidR="00223CDC">
        <w:rPr>
          <w:rFonts w:cs="Arial"/>
          <w:b/>
          <w:sz w:val="20"/>
          <w:u w:val="single"/>
          <w:lang w:eastAsia="es-MX"/>
        </w:rPr>
        <w:t xml:space="preserve">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xml:space="preserve">, a las </w:t>
      </w:r>
      <w:r w:rsidR="005357A2">
        <w:rPr>
          <w:rFonts w:cs="Arial"/>
          <w:b/>
          <w:sz w:val="20"/>
          <w:u w:val="single"/>
          <w:lang w:eastAsia="es-MX"/>
        </w:rPr>
        <w:t>10:00</w:t>
      </w:r>
      <w:r w:rsidRPr="00662771">
        <w:rPr>
          <w:rFonts w:cs="Arial"/>
          <w:b/>
          <w:sz w:val="20"/>
          <w:u w:val="single"/>
          <w:lang w:eastAsia="es-MX"/>
        </w:rPr>
        <w:t xml:space="preserve"> horas</w:t>
      </w:r>
      <w:r w:rsidRPr="00662771">
        <w:rPr>
          <w:rFonts w:cs="Arial"/>
          <w:sz w:val="20"/>
          <w:lang w:eastAsia="es-MX"/>
        </w:rPr>
        <w:t xml:space="preserve">, en el domicilio en el que se llevara a cabo la junta de aclaraciones o a los correos </w:t>
      </w:r>
      <w:hyperlink r:id="rId26"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F528B4">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F528B4">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F528B4">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F528B4">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lastRenderedPageBreak/>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rsidP="00F528B4">
      <w:pPr>
        <w:pStyle w:val="Ttulo1"/>
        <w:spacing w:before="120" w:after="120"/>
        <w:ind w:left="709" w:hanging="709"/>
        <w:jc w:val="both"/>
        <w:rPr>
          <w:rFonts w:cs="Arial"/>
          <w:bCs/>
          <w:sz w:val="20"/>
        </w:rPr>
      </w:pPr>
      <w:bookmarkStart w:id="777" w:name="_Toc493501633"/>
      <w:bookmarkStart w:id="778" w:name="_Toc496883329"/>
      <w:bookmarkStart w:id="779" w:name="_Toc494211592"/>
      <w:bookmarkStart w:id="780" w:name="_Toc498523210"/>
      <w:bookmarkStart w:id="781" w:name="_Toc464498313"/>
      <w:bookmarkStart w:id="782" w:name="_Toc491180971"/>
      <w:bookmarkStart w:id="783" w:name="_Toc505704888"/>
      <w:bookmarkStart w:id="784" w:name="_Toc510612331"/>
      <w:bookmarkStart w:id="785" w:name="_Toc464498718"/>
      <w:bookmarkStart w:id="786" w:name="_Toc488428643"/>
      <w:bookmarkStart w:id="787" w:name="_Toc405207186"/>
      <w:bookmarkStart w:id="788" w:name="_Toc487209330"/>
      <w:bookmarkStart w:id="789" w:name="_Toc492377931"/>
      <w:bookmarkStart w:id="790" w:name="_Toc434003994"/>
      <w:bookmarkStart w:id="791" w:name="_Toc396148600"/>
      <w:bookmarkStart w:id="792" w:name="_Toc94701545"/>
      <w:bookmarkStart w:id="793" w:name="_Toc434004113"/>
      <w:bookmarkStart w:id="794" w:name="_Toc3538999"/>
      <w:bookmarkStart w:id="795" w:name="_Toc104199007"/>
      <w:bookmarkStart w:id="796" w:name="_Toc89112348"/>
      <w:bookmarkStart w:id="797" w:name="_Toc96092328"/>
      <w:bookmarkStart w:id="798" w:name="_Toc23410248"/>
      <w:bookmarkStart w:id="799" w:name="_Toc19704272"/>
      <w:bookmarkStart w:id="800" w:name="_Toc23958014"/>
      <w:bookmarkStart w:id="801" w:name="_Toc414448123"/>
      <w:bookmarkStart w:id="802" w:name="_Toc382993261"/>
      <w:bookmarkStart w:id="803" w:name="_Toc390699244"/>
      <w:bookmarkStart w:id="804" w:name="_Toc127378564"/>
      <w:bookmarkStart w:id="805" w:name="_Toc127981522"/>
      <w:bookmarkStart w:id="806" w:name="_Toc144317491"/>
      <w:bookmarkStart w:id="807" w:name="_Toc149156122"/>
      <w:bookmarkStart w:id="808" w:name="_Toc207296272"/>
      <w:bookmarkStart w:id="809" w:name="_Toc210405464"/>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r w:rsidRPr="00662771">
        <w:rPr>
          <w:rFonts w:cs="Arial"/>
          <w:bCs/>
          <w:sz w:val="20"/>
        </w:rPr>
        <w:t xml:space="preserve"> </w:t>
      </w:r>
    </w:p>
    <w:p w14:paraId="71687995" w14:textId="6F490136" w:rsidR="00D6640F" w:rsidRPr="00662771" w:rsidRDefault="00D6640F" w:rsidP="00F528B4">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F528B4">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F528B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F528B4">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w:t>
      </w:r>
      <w:r w:rsidRPr="00662771">
        <w:rPr>
          <w:rFonts w:cs="Arial"/>
          <w:sz w:val="20"/>
          <w:u w:val="single"/>
          <w:lang w:eastAsia="es-MX"/>
        </w:rPr>
        <w:lastRenderedPageBreak/>
        <w:t xml:space="preserve">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F528B4">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rsidP="00F528B4">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10" w:name="_Toc405207187"/>
      <w:bookmarkStart w:id="811" w:name="_Toc434004114"/>
      <w:bookmarkStart w:id="812" w:name="_Toc89112349"/>
      <w:bookmarkStart w:id="813" w:name="_Toc390699245"/>
      <w:bookmarkStart w:id="814" w:name="_Toc434003995"/>
      <w:bookmarkStart w:id="815" w:name="_Toc491180972"/>
      <w:bookmarkStart w:id="816" w:name="_Toc23958015"/>
      <w:bookmarkStart w:id="817" w:name="_Toc498523211"/>
      <w:bookmarkStart w:id="818" w:name="_Toc414448124"/>
      <w:bookmarkStart w:id="819" w:name="_Toc493501634"/>
      <w:bookmarkStart w:id="820" w:name="_Toc464498314"/>
      <w:bookmarkStart w:id="821" w:name="_Toc396148601"/>
      <w:bookmarkStart w:id="822" w:name="_Toc19704273"/>
      <w:bookmarkStart w:id="823" w:name="_Toc492377932"/>
      <w:bookmarkStart w:id="824" w:name="_Toc505704889"/>
      <w:bookmarkStart w:id="825" w:name="_Toc510612332"/>
      <w:bookmarkStart w:id="826" w:name="_Toc104199008"/>
      <w:bookmarkStart w:id="827" w:name="_Toc487209331"/>
      <w:bookmarkStart w:id="828" w:name="_Toc494211593"/>
      <w:bookmarkStart w:id="829" w:name="_Toc23410249"/>
      <w:bookmarkStart w:id="830" w:name="_Toc96092329"/>
      <w:bookmarkStart w:id="831" w:name="_Toc496883330"/>
      <w:bookmarkStart w:id="832" w:name="_Toc94701546"/>
      <w:bookmarkStart w:id="833" w:name="_Toc488428644"/>
      <w:bookmarkStart w:id="834" w:name="_Toc3539000"/>
      <w:bookmarkStart w:id="835" w:name="_Toc464498719"/>
      <w:bookmarkStart w:id="836" w:name="_Toc127378565"/>
      <w:bookmarkStart w:id="837" w:name="_Toc127981523"/>
      <w:bookmarkStart w:id="838" w:name="_Toc144317492"/>
      <w:bookmarkStart w:id="839" w:name="_Toc149156123"/>
      <w:bookmarkStart w:id="840" w:name="_Toc207296273"/>
      <w:bookmarkStart w:id="841" w:name="_Toc210405465"/>
      <w:r w:rsidRPr="00662771">
        <w:rPr>
          <w:rFonts w:cs="Arial"/>
          <w:bCs/>
          <w:color w:val="244061" w:themeColor="accent1" w:themeShade="80"/>
          <w:sz w:val="20"/>
        </w:rPr>
        <w:t>Acto de Presentación y Apertura de Proposiciones</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14:paraId="3FF9E579" w14:textId="77777777" w:rsidR="00CC1403" w:rsidRPr="00662771" w:rsidRDefault="00624CF1" w:rsidP="00F528B4">
      <w:pPr>
        <w:pStyle w:val="Ttulo1"/>
        <w:spacing w:before="120" w:after="120"/>
        <w:jc w:val="both"/>
        <w:rPr>
          <w:rFonts w:cs="Arial"/>
          <w:bCs/>
          <w:sz w:val="20"/>
        </w:rPr>
      </w:pPr>
      <w:bookmarkStart w:id="842" w:name="_Toc327181267"/>
      <w:bookmarkStart w:id="843" w:name="_Toc464498720"/>
      <w:bookmarkStart w:id="844" w:name="_Toc314086085"/>
      <w:bookmarkStart w:id="845" w:name="_Toc314804569"/>
      <w:bookmarkStart w:id="846" w:name="_Toc488428645"/>
      <w:bookmarkStart w:id="847" w:name="_Toc494211594"/>
      <w:bookmarkStart w:id="848" w:name="_Toc496883331"/>
      <w:bookmarkStart w:id="849" w:name="_Toc434004115"/>
      <w:bookmarkStart w:id="850" w:name="_Toc464498315"/>
      <w:bookmarkStart w:id="851" w:name="_Toc390699246"/>
      <w:bookmarkStart w:id="852" w:name="_Toc414448125"/>
      <w:bookmarkStart w:id="853" w:name="_Toc405207188"/>
      <w:bookmarkStart w:id="854" w:name="_Toc329602583"/>
      <w:bookmarkStart w:id="855" w:name="_Toc505704890"/>
      <w:bookmarkStart w:id="856" w:name="_Toc491180973"/>
      <w:bookmarkStart w:id="857" w:name="_Toc3539001"/>
      <w:bookmarkStart w:id="858" w:name="_Toc396148602"/>
      <w:bookmarkStart w:id="859" w:name="_Toc314030209"/>
      <w:bookmarkStart w:id="860" w:name="_Toc316315433"/>
      <w:bookmarkStart w:id="861" w:name="_Toc493501635"/>
      <w:bookmarkStart w:id="862" w:name="_Toc510612333"/>
      <w:bookmarkStart w:id="863" w:name="_Toc104199009"/>
      <w:bookmarkStart w:id="864" w:name="_Toc314094148"/>
      <w:bookmarkStart w:id="865" w:name="_Toc316316319"/>
      <w:bookmarkStart w:id="866" w:name="_Toc94701547"/>
      <w:bookmarkStart w:id="867" w:name="_Toc96092330"/>
      <w:bookmarkStart w:id="868" w:name="_Toc19704274"/>
      <w:bookmarkStart w:id="869" w:name="_Toc487209332"/>
      <w:bookmarkStart w:id="870" w:name="_Toc315905517"/>
      <w:bookmarkStart w:id="871" w:name="_Toc23958016"/>
      <w:bookmarkStart w:id="872" w:name="_Toc314085327"/>
      <w:bookmarkStart w:id="873" w:name="_Toc23410250"/>
      <w:bookmarkStart w:id="874" w:name="_Toc314086225"/>
      <w:bookmarkStart w:id="875" w:name="_Toc382993263"/>
      <w:bookmarkStart w:id="876" w:name="_Toc390246827"/>
      <w:bookmarkStart w:id="877" w:name="_Toc89112350"/>
      <w:bookmarkStart w:id="878" w:name="_Toc434003996"/>
      <w:bookmarkStart w:id="879" w:name="_Toc498523212"/>
      <w:bookmarkStart w:id="880" w:name="_Toc492377933"/>
      <w:bookmarkStart w:id="881" w:name="_Toc127378566"/>
      <w:bookmarkStart w:id="882" w:name="_Toc127981524"/>
      <w:bookmarkStart w:id="883" w:name="_Toc144317493"/>
      <w:bookmarkStart w:id="884" w:name="_Toc149156124"/>
      <w:bookmarkStart w:id="885" w:name="_Toc207296274"/>
      <w:bookmarkStart w:id="886" w:name="_Toc210405466"/>
      <w:r w:rsidRPr="00662771">
        <w:rPr>
          <w:rFonts w:cs="Arial"/>
          <w:bCs/>
          <w:sz w:val="20"/>
        </w:rPr>
        <w:t>6.2.1</w:t>
      </w:r>
      <w:r w:rsidRPr="00662771">
        <w:rPr>
          <w:rFonts w:cs="Arial"/>
          <w:bCs/>
          <w:sz w:val="20"/>
        </w:rPr>
        <w:tab/>
        <w:t>Lugar, fecha y hora</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78D53DD2" w14:textId="3C642511" w:rsidR="00D6640F" w:rsidRPr="00662771" w:rsidRDefault="00D6640F" w:rsidP="00F528B4">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Pr="00662771">
        <w:rPr>
          <w:rFonts w:cs="Arial"/>
          <w:b/>
          <w:sz w:val="20"/>
          <w:lang w:eastAsia="es-MX"/>
        </w:rPr>
        <w:t xml:space="preserve"> </w:t>
      </w:r>
      <w:r w:rsidR="000F4D84" w:rsidRPr="0043444D">
        <w:rPr>
          <w:rFonts w:cs="Arial"/>
          <w:b/>
          <w:sz w:val="20"/>
          <w:u w:val="single"/>
          <w:lang w:eastAsia="es-MX"/>
        </w:rPr>
        <w:t>24</w:t>
      </w:r>
      <w:r w:rsidR="00403932" w:rsidRPr="0043444D">
        <w:rPr>
          <w:rFonts w:cs="Arial"/>
          <w:b/>
          <w:sz w:val="20"/>
          <w:u w:val="single"/>
          <w:lang w:eastAsia="es-MX"/>
        </w:rPr>
        <w:t xml:space="preserve"> </w:t>
      </w:r>
      <w:r w:rsidR="00E33AA9">
        <w:rPr>
          <w:rFonts w:cs="Arial"/>
          <w:b/>
          <w:sz w:val="20"/>
          <w:u w:val="single"/>
          <w:lang w:eastAsia="es-MX"/>
        </w:rPr>
        <w:t>de</w:t>
      </w:r>
      <w:r w:rsidR="00403932">
        <w:rPr>
          <w:rFonts w:cs="Arial"/>
          <w:b/>
          <w:sz w:val="20"/>
          <w:u w:val="single"/>
          <w:lang w:eastAsia="es-MX"/>
        </w:rPr>
        <w:t xml:space="preserve"> </w:t>
      </w:r>
      <w:r w:rsidR="000F4D84">
        <w:rPr>
          <w:rFonts w:cs="Arial"/>
          <w:b/>
          <w:sz w:val="20"/>
          <w:u w:val="single"/>
          <w:lang w:eastAsia="es-MX"/>
        </w:rPr>
        <w:t>diciembre</w:t>
      </w:r>
      <w:r w:rsidR="00DB7C83">
        <w:rPr>
          <w:rFonts w:cs="Arial"/>
          <w:b/>
          <w:sz w:val="20"/>
          <w:u w:val="single"/>
          <w:lang w:eastAsia="es-MX"/>
        </w:rPr>
        <w:t xml:space="preserve"> </w:t>
      </w:r>
      <w:r w:rsidR="0029036C">
        <w:rPr>
          <w:rFonts w:cs="Arial"/>
          <w:b/>
          <w:sz w:val="20"/>
          <w:u w:val="single"/>
          <w:lang w:eastAsia="es-MX"/>
        </w:rPr>
        <w:t>de</w:t>
      </w:r>
      <w:r w:rsidR="00A51935">
        <w:rPr>
          <w:rFonts w:cs="Arial"/>
          <w:b/>
          <w:sz w:val="20"/>
          <w:u w:val="single"/>
          <w:lang w:eastAsia="es-MX"/>
        </w:rPr>
        <w:t xml:space="preserv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403932">
        <w:rPr>
          <w:rFonts w:cs="Arial"/>
          <w:b/>
          <w:sz w:val="20"/>
          <w:u w:val="single"/>
          <w:lang w:eastAsia="es-MX"/>
        </w:rPr>
        <w:t xml:space="preserve"> </w:t>
      </w:r>
      <w:r w:rsidR="000F4D84">
        <w:rPr>
          <w:rFonts w:cs="Arial"/>
          <w:b/>
          <w:sz w:val="20"/>
          <w:u w:val="single"/>
          <w:lang w:eastAsia="es-MX"/>
        </w:rPr>
        <w:t>09:15:00</w:t>
      </w:r>
      <w:r w:rsidRPr="00662771">
        <w:rPr>
          <w:rFonts w:cs="Arial"/>
          <w:b/>
          <w:sz w:val="20"/>
          <w:u w:val="single"/>
          <w:lang w:eastAsia="es-MX"/>
        </w:rPr>
        <w:t xml:space="preserve"> 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F528B4">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F528B4">
      <w:pPr>
        <w:pStyle w:val="Ttulo1"/>
        <w:spacing w:before="120" w:after="120"/>
        <w:jc w:val="both"/>
        <w:rPr>
          <w:rFonts w:cs="Arial"/>
          <w:bCs/>
          <w:color w:val="244061" w:themeColor="accent1" w:themeShade="80"/>
          <w:sz w:val="20"/>
        </w:rPr>
      </w:pPr>
      <w:bookmarkStart w:id="887" w:name="_Toc127378567"/>
      <w:bookmarkStart w:id="888" w:name="_Toc127981525"/>
      <w:bookmarkStart w:id="889" w:name="_Toc144317494"/>
      <w:bookmarkStart w:id="890" w:name="_Toc149156125"/>
      <w:bookmarkStart w:id="891" w:name="_Toc207296275"/>
      <w:bookmarkStart w:id="892" w:name="_Toc210405467"/>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87"/>
      <w:bookmarkEnd w:id="888"/>
      <w:bookmarkEnd w:id="889"/>
      <w:bookmarkEnd w:id="890"/>
      <w:bookmarkEnd w:id="891"/>
      <w:bookmarkEnd w:id="892"/>
    </w:p>
    <w:p w14:paraId="43EB405E" w14:textId="77777777"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4B1F1EB8" w14:textId="2D15B13B" w:rsidR="00CC1403" w:rsidRPr="00662771" w:rsidRDefault="00624CF1" w:rsidP="00F528B4">
      <w:pPr>
        <w:pStyle w:val="Ttulo1"/>
        <w:spacing w:before="120" w:after="120"/>
        <w:jc w:val="both"/>
        <w:rPr>
          <w:rFonts w:cs="Arial"/>
          <w:bCs/>
          <w:sz w:val="20"/>
        </w:rPr>
      </w:pPr>
      <w:bookmarkStart w:id="893" w:name="_Toc316316321"/>
      <w:bookmarkStart w:id="894" w:name="_Toc329602585"/>
      <w:bookmarkStart w:id="895" w:name="_Toc316315435"/>
      <w:bookmarkStart w:id="896" w:name="_Toc327181269"/>
      <w:bookmarkStart w:id="897" w:name="_Toc314086087"/>
      <w:bookmarkStart w:id="898" w:name="_Toc434003998"/>
      <w:bookmarkStart w:id="899" w:name="_Toc104199010"/>
      <w:bookmarkStart w:id="900" w:name="_Toc505704892"/>
      <w:bookmarkStart w:id="901" w:name="_Toc492377935"/>
      <w:bookmarkStart w:id="902" w:name="_Toc382993265"/>
      <w:bookmarkStart w:id="903" w:name="_Toc23410251"/>
      <w:bookmarkStart w:id="904" w:name="_Toc390699248"/>
      <w:bookmarkStart w:id="905" w:name="_Toc94701548"/>
      <w:bookmarkStart w:id="906" w:name="_Toc315905519"/>
      <w:bookmarkStart w:id="907" w:name="_Toc510612335"/>
      <w:bookmarkStart w:id="908" w:name="_Toc496883333"/>
      <w:bookmarkStart w:id="909" w:name="_Toc493501637"/>
      <w:bookmarkStart w:id="910" w:name="_Toc314085329"/>
      <w:bookmarkStart w:id="911" w:name="_Toc464498722"/>
      <w:bookmarkStart w:id="912" w:name="_Toc96092331"/>
      <w:bookmarkStart w:id="913" w:name="_Toc491180975"/>
      <w:bookmarkStart w:id="914" w:name="_Toc89112351"/>
      <w:bookmarkStart w:id="915" w:name="_Toc23958017"/>
      <w:bookmarkStart w:id="916" w:name="_Toc314804571"/>
      <w:bookmarkStart w:id="917" w:name="_Toc314086227"/>
      <w:bookmarkStart w:id="918" w:name="_Toc494211596"/>
      <w:bookmarkStart w:id="919" w:name="_Toc3539002"/>
      <w:bookmarkStart w:id="920" w:name="_Toc434004117"/>
      <w:bookmarkStart w:id="921" w:name="_Toc396148604"/>
      <w:bookmarkStart w:id="922" w:name="_Toc19704275"/>
      <w:bookmarkStart w:id="923" w:name="_Toc405207190"/>
      <w:bookmarkStart w:id="924" w:name="_Toc488428647"/>
      <w:bookmarkStart w:id="925" w:name="_Toc487209334"/>
      <w:bookmarkStart w:id="926" w:name="_Toc414448127"/>
      <w:bookmarkStart w:id="927" w:name="_Toc314030211"/>
      <w:bookmarkStart w:id="928" w:name="_Toc390246829"/>
      <w:bookmarkStart w:id="929" w:name="_Toc314094150"/>
      <w:bookmarkStart w:id="930" w:name="_Toc464498317"/>
      <w:bookmarkStart w:id="931" w:name="_Toc498523214"/>
      <w:bookmarkStart w:id="932" w:name="_Toc127378568"/>
      <w:bookmarkStart w:id="933" w:name="_Toc127981526"/>
      <w:bookmarkStart w:id="934" w:name="_Toc144317495"/>
      <w:bookmarkStart w:id="935" w:name="_Toc149156126"/>
      <w:bookmarkStart w:id="936" w:name="_Toc207296276"/>
      <w:bookmarkStart w:id="937" w:name="_Toc210405468"/>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14:paraId="48887757"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F528B4">
      <w:pPr>
        <w:pStyle w:val="Prrafodelista"/>
        <w:spacing w:before="120" w:after="120"/>
        <w:ind w:left="709"/>
        <w:contextualSpacing w:val="0"/>
        <w:jc w:val="both"/>
        <w:rPr>
          <w:rFonts w:ascii="Arial" w:hAnsi="Arial" w:cs="Arial"/>
          <w:snapToGrid/>
        </w:rPr>
      </w:pPr>
    </w:p>
    <w:p w14:paraId="72123560" w14:textId="217DE5EB" w:rsidR="00CC1403" w:rsidRPr="00662771" w:rsidRDefault="00624CF1" w:rsidP="00F528B4">
      <w:pPr>
        <w:pStyle w:val="Ttulo1"/>
        <w:spacing w:before="120" w:after="120"/>
        <w:jc w:val="both"/>
        <w:rPr>
          <w:rFonts w:cs="Arial"/>
          <w:bCs/>
          <w:sz w:val="20"/>
        </w:rPr>
      </w:pPr>
      <w:bookmarkStart w:id="938" w:name="_Toc316316322"/>
      <w:bookmarkStart w:id="939" w:name="_Toc496883334"/>
      <w:bookmarkStart w:id="940" w:name="_Toc464498318"/>
      <w:bookmarkStart w:id="941" w:name="_Toc314085330"/>
      <w:bookmarkStart w:id="942" w:name="_Toc314094151"/>
      <w:bookmarkStart w:id="943" w:name="_Toc491180976"/>
      <w:bookmarkStart w:id="944" w:name="_Toc434004118"/>
      <w:bookmarkStart w:id="945" w:name="_Toc487209335"/>
      <w:bookmarkStart w:id="946" w:name="_Toc314030212"/>
      <w:bookmarkStart w:id="947" w:name="_Toc314804572"/>
      <w:bookmarkStart w:id="948" w:name="_Toc314086228"/>
      <w:bookmarkStart w:id="949" w:name="_Toc390246830"/>
      <w:bookmarkStart w:id="950" w:name="_Toc327181270"/>
      <w:bookmarkStart w:id="951" w:name="_Toc315905520"/>
      <w:bookmarkStart w:id="952" w:name="_Toc405207191"/>
      <w:bookmarkStart w:id="953" w:name="_Toc316315436"/>
      <w:bookmarkStart w:id="954" w:name="_Toc434003999"/>
      <w:bookmarkStart w:id="955" w:name="_Toc492377936"/>
      <w:bookmarkStart w:id="956" w:name="_Toc464498723"/>
      <w:bookmarkStart w:id="957" w:name="_Toc390699249"/>
      <w:bookmarkStart w:id="958" w:name="_Toc493501638"/>
      <w:bookmarkStart w:id="959" w:name="_Toc382993266"/>
      <w:bookmarkStart w:id="960" w:name="_Toc414448128"/>
      <w:bookmarkStart w:id="961" w:name="_Toc498523215"/>
      <w:bookmarkStart w:id="962" w:name="_Toc104199011"/>
      <w:bookmarkStart w:id="963" w:name="_Toc488428648"/>
      <w:bookmarkStart w:id="964" w:name="_Toc23410252"/>
      <w:bookmarkStart w:id="965" w:name="_Toc19704276"/>
      <w:bookmarkStart w:id="966" w:name="_Toc94701549"/>
      <w:bookmarkStart w:id="967" w:name="_Toc23958018"/>
      <w:bookmarkStart w:id="968" w:name="_Toc329602586"/>
      <w:bookmarkStart w:id="969" w:name="_Toc494211597"/>
      <w:bookmarkStart w:id="970" w:name="_Toc96092332"/>
      <w:bookmarkStart w:id="971" w:name="_Toc314086088"/>
      <w:bookmarkStart w:id="972" w:name="_Toc505704893"/>
      <w:bookmarkStart w:id="973" w:name="_Toc89112352"/>
      <w:bookmarkStart w:id="974" w:name="_Toc3539003"/>
      <w:bookmarkStart w:id="975" w:name="_Toc396148605"/>
      <w:bookmarkStart w:id="976" w:name="_Toc510612336"/>
      <w:bookmarkStart w:id="977" w:name="_Toc127378569"/>
      <w:bookmarkStart w:id="978" w:name="_Toc127981527"/>
      <w:bookmarkStart w:id="979" w:name="_Toc144317496"/>
      <w:bookmarkStart w:id="980" w:name="_Toc149156127"/>
      <w:bookmarkStart w:id="981" w:name="_Toc207296277"/>
      <w:bookmarkStart w:id="982" w:name="_Toc210405469"/>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p>
    <w:p w14:paraId="3C19F3E4" w14:textId="34A7F7E7" w:rsidR="004B0E10" w:rsidRPr="00662771" w:rsidRDefault="00D54338" w:rsidP="00F528B4">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83" w:name="_Toc308181766"/>
      <w:bookmarkStart w:id="984" w:name="_Toc289064590"/>
      <w:bookmarkStart w:id="985" w:name="_Toc307923720"/>
      <w:bookmarkStart w:id="986" w:name="_Toc315905521"/>
      <w:bookmarkStart w:id="987" w:name="_Toc314085331"/>
      <w:bookmarkStart w:id="988" w:name="_Toc314086089"/>
      <w:bookmarkStart w:id="989" w:name="_Toc316316323"/>
      <w:bookmarkStart w:id="990" w:name="_Toc314086229"/>
      <w:bookmarkStart w:id="991" w:name="_Toc314094152"/>
      <w:bookmarkStart w:id="992" w:name="_Toc314030213"/>
      <w:bookmarkStart w:id="993" w:name="_Toc309618077"/>
      <w:bookmarkStart w:id="994" w:name="_Toc327181271"/>
      <w:bookmarkStart w:id="995" w:name="_Toc316315437"/>
      <w:bookmarkStart w:id="996" w:name="_Toc314804573"/>
      <w:bookmarkStart w:id="997" w:name="_Toc307995587"/>
      <w:bookmarkStart w:id="998"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F528B4">
      <w:pPr>
        <w:pStyle w:val="Texto0"/>
        <w:numPr>
          <w:ilvl w:val="0"/>
          <w:numId w:val="62"/>
        </w:numPr>
        <w:tabs>
          <w:tab w:val="left" w:pos="851"/>
        </w:tabs>
        <w:spacing w:before="120" w:after="120" w:line="240" w:lineRule="auto"/>
        <w:ind w:left="993"/>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 xml:space="preserve">las proposiciones ya presentadas no podrán ser retiradas o dejarse sin efecto por los </w:t>
      </w:r>
      <w:r w:rsidRPr="00662771">
        <w:rPr>
          <w:rFonts w:cs="Arial"/>
          <w:sz w:val="20"/>
          <w:u w:val="single"/>
        </w:rPr>
        <w:lastRenderedPageBreak/>
        <w:t>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F528B4">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999" w:name="_Toc390246831"/>
      <w:bookmarkStart w:id="1000" w:name="_Toc414448129"/>
      <w:bookmarkStart w:id="1001" w:name="_Toc382993267"/>
      <w:bookmarkStart w:id="1002" w:name="_Toc396148606"/>
      <w:bookmarkStart w:id="1003" w:name="_Toc491180977"/>
      <w:bookmarkStart w:id="1004" w:name="_Toc104199012"/>
      <w:bookmarkStart w:id="1005" w:name="_Toc493501639"/>
      <w:bookmarkStart w:id="1006" w:name="_Toc510612337"/>
      <w:bookmarkStart w:id="1007" w:name="_Toc3539004"/>
      <w:bookmarkStart w:id="1008" w:name="_Toc434004119"/>
      <w:bookmarkStart w:id="1009" w:name="_Toc19704277"/>
      <w:bookmarkStart w:id="1010" w:name="_Toc494211598"/>
      <w:bookmarkStart w:id="1011" w:name="_Toc405207192"/>
      <w:bookmarkStart w:id="1012" w:name="_Toc390699250"/>
      <w:bookmarkStart w:id="1013" w:name="_Toc505704894"/>
      <w:bookmarkStart w:id="1014" w:name="_Toc488428649"/>
      <w:bookmarkStart w:id="1015" w:name="_Toc487209336"/>
      <w:bookmarkStart w:id="1016" w:name="_Toc434004000"/>
      <w:bookmarkStart w:id="1017" w:name="_Toc23958019"/>
      <w:bookmarkStart w:id="1018" w:name="_Toc464498724"/>
      <w:bookmarkStart w:id="1019" w:name="_Toc89112353"/>
      <w:bookmarkStart w:id="1020" w:name="_Toc498523216"/>
      <w:bookmarkStart w:id="1021" w:name="_Toc492377937"/>
      <w:bookmarkStart w:id="1022" w:name="_Toc94701550"/>
      <w:bookmarkStart w:id="1023" w:name="_Toc464498319"/>
      <w:bookmarkStart w:id="1024" w:name="_Toc23410253"/>
      <w:bookmarkStart w:id="1025" w:name="_Toc96092333"/>
      <w:bookmarkStart w:id="1026" w:name="_Toc496883335"/>
      <w:bookmarkStart w:id="1027" w:name="_Toc127378570"/>
      <w:bookmarkStart w:id="1028" w:name="_Toc127981528"/>
      <w:bookmarkStart w:id="1029" w:name="_Toc144317497"/>
      <w:bookmarkStart w:id="1030" w:name="_Toc149156128"/>
      <w:bookmarkStart w:id="1031" w:name="_Toc207296278"/>
      <w:bookmarkStart w:id="1032" w:name="_Toc210405470"/>
      <w:r w:rsidRPr="00662771">
        <w:rPr>
          <w:rFonts w:cs="Arial"/>
          <w:bCs/>
          <w:color w:val="244061" w:themeColor="accent1" w:themeShade="80"/>
          <w:sz w:val="20"/>
        </w:rPr>
        <w:t>Acto de Fallo</w:t>
      </w:r>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p>
    <w:p w14:paraId="4553C6A4" w14:textId="2A795FDE" w:rsidR="004B0E10" w:rsidRPr="00333F26" w:rsidRDefault="004B0E10" w:rsidP="00F528B4">
      <w:pPr>
        <w:numPr>
          <w:ilvl w:val="0"/>
          <w:numId w:val="63"/>
        </w:numPr>
        <w:spacing w:before="120" w:after="120"/>
        <w:ind w:left="1066"/>
        <w:jc w:val="both"/>
        <w:rPr>
          <w:rFonts w:ascii="Arial" w:hAnsi="Arial" w:cs="Arial"/>
          <w:b/>
          <w:bCs/>
          <w:color w:val="244061" w:themeColor="accent1" w:themeShade="80"/>
          <w:lang w:val="es-ES"/>
        </w:rPr>
      </w:pPr>
      <w:bookmarkStart w:id="1033" w:name="_Toc314086230"/>
      <w:bookmarkStart w:id="1034" w:name="_Toc314094153"/>
      <w:bookmarkStart w:id="1035" w:name="_Toc314085332"/>
      <w:bookmarkStart w:id="1036" w:name="_Toc298407629"/>
      <w:bookmarkStart w:id="1037" w:name="_Toc314804574"/>
      <w:bookmarkStart w:id="1038" w:name="_Toc309618078"/>
      <w:r w:rsidRPr="00662771">
        <w:rPr>
          <w:rFonts w:ascii="Arial" w:hAnsi="Arial" w:cs="Arial"/>
          <w:bCs/>
        </w:rPr>
        <w:t>De conformidad con lo estipulado en el quinto párrafo del artículo 45 del REGLAMENTO, el</w:t>
      </w:r>
      <w:r w:rsidR="0043444D">
        <w:rPr>
          <w:rFonts w:ascii="Arial" w:hAnsi="Arial" w:cs="Arial"/>
          <w:bCs/>
        </w:rPr>
        <w:t xml:space="preserve"> </w:t>
      </w:r>
      <w:r w:rsidR="0043444D">
        <w:rPr>
          <w:rFonts w:ascii="Arial" w:hAnsi="Arial" w:cs="Arial"/>
          <w:b/>
          <w:bCs/>
          <w:u w:val="single"/>
        </w:rPr>
        <w:t>29</w:t>
      </w:r>
      <w:r w:rsidR="00403932">
        <w:rPr>
          <w:rFonts w:ascii="Arial" w:hAnsi="Arial" w:cs="Arial"/>
          <w:b/>
          <w:bCs/>
          <w:u w:val="single"/>
        </w:rPr>
        <w:t xml:space="preserve"> </w:t>
      </w:r>
      <w:r w:rsidRPr="009047C7">
        <w:rPr>
          <w:rFonts w:ascii="Arial" w:hAnsi="Arial" w:cs="Arial"/>
          <w:b/>
          <w:bCs/>
          <w:u w:val="single"/>
        </w:rPr>
        <w:t>de</w:t>
      </w:r>
      <w:r w:rsidR="00403932">
        <w:rPr>
          <w:rFonts w:ascii="Arial" w:hAnsi="Arial" w:cs="Arial"/>
          <w:b/>
          <w:bCs/>
          <w:u w:val="single"/>
        </w:rPr>
        <w:t xml:space="preserve"> </w:t>
      </w:r>
      <w:r w:rsidR="0043444D">
        <w:rPr>
          <w:rFonts w:ascii="Arial" w:hAnsi="Arial" w:cs="Arial"/>
          <w:b/>
          <w:bCs/>
          <w:u w:val="single"/>
        </w:rPr>
        <w:t xml:space="preserve">diciembre </w:t>
      </w:r>
      <w:r w:rsidRPr="009047C7">
        <w:rPr>
          <w:rFonts w:ascii="Arial" w:hAnsi="Arial" w:cs="Arial"/>
          <w:b/>
          <w:bCs/>
          <w:u w:val="single"/>
        </w:rPr>
        <w:t>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7" w:history="1">
        <w:r w:rsidR="00333F26" w:rsidRPr="00C60A04">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F528B4">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F528B4">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F528B4">
      <w:pPr>
        <w:pStyle w:val="Prrafodelista"/>
        <w:spacing w:before="120" w:after="120"/>
        <w:ind w:left="1066"/>
        <w:contextualSpacing w:val="0"/>
        <w:jc w:val="both"/>
        <w:rPr>
          <w:rFonts w:ascii="Arial" w:hAnsi="Arial" w:cs="Arial"/>
          <w:bCs/>
        </w:rPr>
      </w:pPr>
    </w:p>
    <w:p w14:paraId="190675BD"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039" w:name="_FORMALIZACIÓN_DEL_CONTRATO"/>
      <w:bookmarkStart w:id="1040" w:name="_Toc434004120"/>
      <w:bookmarkStart w:id="1041" w:name="_Toc210405471"/>
      <w:bookmarkEnd w:id="1039"/>
      <w:r w:rsidRPr="00662771">
        <w:rPr>
          <w:rFonts w:cs="Arial"/>
          <w:bCs/>
          <w:color w:val="244061" w:themeColor="accent1" w:themeShade="80"/>
          <w:sz w:val="20"/>
        </w:rPr>
        <w:t>FORMALIZACIÓN DEL CONTRATO</w:t>
      </w:r>
      <w:bookmarkEnd w:id="1033"/>
      <w:bookmarkEnd w:id="1034"/>
      <w:bookmarkEnd w:id="1035"/>
      <w:bookmarkEnd w:id="1036"/>
      <w:bookmarkEnd w:id="1037"/>
      <w:bookmarkEnd w:id="1038"/>
      <w:bookmarkEnd w:id="1040"/>
      <w:bookmarkEnd w:id="1041"/>
      <w:r w:rsidRPr="00662771">
        <w:rPr>
          <w:rFonts w:cs="Arial"/>
          <w:bCs/>
          <w:color w:val="244061" w:themeColor="accent1" w:themeShade="80"/>
          <w:sz w:val="20"/>
        </w:rPr>
        <w:t xml:space="preserve"> </w:t>
      </w:r>
    </w:p>
    <w:p w14:paraId="79BFB342" w14:textId="6D898504" w:rsidR="00F72BFB" w:rsidRPr="00A51935" w:rsidRDefault="00F72BFB" w:rsidP="00F72BFB">
      <w:pPr>
        <w:pStyle w:val="Prrafodelista"/>
        <w:shd w:val="clear" w:color="auto" w:fill="FFFFFF"/>
        <w:spacing w:before="120" w:after="120"/>
        <w:ind w:left="705"/>
        <w:jc w:val="both"/>
        <w:outlineLvl w:val="0"/>
        <w:rPr>
          <w:rFonts w:ascii="Arial" w:hAnsi="Arial" w:cs="Arial"/>
          <w:bCs/>
        </w:rPr>
      </w:pPr>
      <w:r w:rsidRPr="00A51935">
        <w:rPr>
          <w:rFonts w:ascii="Arial" w:hAnsi="Arial" w:cs="Arial"/>
          <w:bCs/>
        </w:rPr>
        <w:t xml:space="preserve">De conformidad con el primer párrafo del artículo 55 del REGLAMENTO, con la notificación del Fallo serán exigibles los derechos y obligaciones establecidas en el modelo del contrato de la presente convocatoria </w:t>
      </w:r>
      <w:r w:rsidRPr="00A51935">
        <w:rPr>
          <w:rFonts w:ascii="Arial" w:hAnsi="Arial" w:cs="Arial"/>
          <w:b/>
        </w:rPr>
        <w:t>(Anexo 9)</w:t>
      </w:r>
      <w:r w:rsidRPr="00A51935">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87D96CA" w14:textId="77777777" w:rsidR="00CC1403" w:rsidRPr="00662771" w:rsidRDefault="00624CF1" w:rsidP="00F528B4">
      <w:pPr>
        <w:spacing w:before="120" w:after="120"/>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w:t>
      </w:r>
      <w:r w:rsidRPr="00662771">
        <w:rPr>
          <w:rFonts w:ascii="Arial" w:hAnsi="Arial" w:cs="Arial"/>
        </w:rPr>
        <w:lastRenderedPageBreak/>
        <w:t>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rsidP="00F528B4">
      <w:pPr>
        <w:spacing w:before="120" w:after="120"/>
        <w:ind w:left="705"/>
        <w:jc w:val="both"/>
        <w:rPr>
          <w:rFonts w:ascii="Arial" w:hAnsi="Arial" w:cs="Arial"/>
        </w:rPr>
      </w:pPr>
    </w:p>
    <w:p w14:paraId="345FBAEE"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42" w:name="_Toc427242093"/>
      <w:bookmarkStart w:id="1043" w:name="_Toc487209338"/>
      <w:bookmarkStart w:id="1044" w:name="_Toc383788328"/>
      <w:bookmarkStart w:id="1045" w:name="_Toc491180979"/>
      <w:bookmarkStart w:id="1046" w:name="_Toc488428651"/>
      <w:bookmarkStart w:id="1047" w:name="_Toc428879805"/>
      <w:bookmarkStart w:id="1048" w:name="_Toc492377939"/>
      <w:bookmarkStart w:id="1049" w:name="_Toc498523218"/>
      <w:bookmarkStart w:id="1050" w:name="_Toc505704896"/>
      <w:bookmarkStart w:id="1051" w:name="_Toc464498321"/>
      <w:bookmarkStart w:id="1052" w:name="_Toc464498726"/>
      <w:bookmarkStart w:id="1053" w:name="_Toc94701552"/>
      <w:bookmarkStart w:id="1054" w:name="_Toc382992978"/>
      <w:bookmarkStart w:id="1055" w:name="_Toc493501641"/>
      <w:bookmarkStart w:id="1056" w:name="_Toc89112355"/>
      <w:bookmarkStart w:id="1057" w:name="_Toc104199014"/>
      <w:bookmarkStart w:id="1058" w:name="_Toc383184951"/>
      <w:bookmarkStart w:id="1059" w:name="_Toc409002234"/>
      <w:bookmarkStart w:id="1060" w:name="_Toc494211600"/>
      <w:bookmarkStart w:id="1061" w:name="_Toc19704279"/>
      <w:bookmarkStart w:id="1062" w:name="_Toc390935291"/>
      <w:bookmarkStart w:id="1063" w:name="_Toc23410255"/>
      <w:bookmarkStart w:id="1064" w:name="_Toc452121398"/>
      <w:bookmarkStart w:id="1065" w:name="_Toc422232855"/>
      <w:bookmarkStart w:id="1066" w:name="_Toc96092335"/>
      <w:bookmarkStart w:id="1067" w:name="_Toc510612339"/>
      <w:bookmarkStart w:id="1068" w:name="_Toc496883337"/>
      <w:bookmarkStart w:id="1069" w:name="_Toc3539006"/>
      <w:bookmarkStart w:id="1070" w:name="_Toc447120331"/>
      <w:bookmarkStart w:id="1071" w:name="_Toc23958021"/>
      <w:bookmarkStart w:id="1072" w:name="_Toc127378572"/>
      <w:bookmarkStart w:id="1073" w:name="_Toc127981530"/>
      <w:bookmarkStart w:id="1074" w:name="_Toc144317499"/>
      <w:bookmarkStart w:id="1075" w:name="_Toc149156130"/>
      <w:bookmarkStart w:id="1076" w:name="_Toc207296280"/>
      <w:bookmarkStart w:id="1077" w:name="_Toc210405472"/>
      <w:bookmarkStart w:id="1078" w:name="_Toc309618080"/>
      <w:bookmarkEnd w:id="648"/>
      <w:bookmarkEnd w:id="649"/>
      <w:bookmarkEnd w:id="650"/>
      <w:bookmarkEnd w:id="651"/>
      <w:bookmarkEnd w:id="652"/>
      <w:bookmarkEnd w:id="653"/>
      <w:bookmarkEnd w:id="654"/>
      <w:bookmarkEnd w:id="655"/>
      <w:bookmarkEnd w:id="656"/>
      <w:bookmarkEnd w:id="657"/>
      <w:bookmarkEnd w:id="658"/>
      <w:bookmarkEnd w:id="659"/>
      <w:bookmarkEnd w:id="660"/>
      <w:r w:rsidRPr="00662771">
        <w:rPr>
          <w:rFonts w:cs="Arial"/>
          <w:bCs/>
          <w:color w:val="244061" w:themeColor="accent1" w:themeShade="80"/>
          <w:sz w:val="20"/>
        </w:rPr>
        <w:t>Para la suscripción del contrato para personas físicas y morales:</w:t>
      </w:r>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p>
    <w:p w14:paraId="57931660" w14:textId="77777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79" w:name="_Toc104199015"/>
      <w:bookmarkStart w:id="1080" w:name="_Toc127378573"/>
      <w:bookmarkStart w:id="1081" w:name="_Toc127981531"/>
      <w:bookmarkStart w:id="1082" w:name="_Toc144317500"/>
      <w:bookmarkStart w:id="1083" w:name="_Toc149156131"/>
      <w:bookmarkStart w:id="1084" w:name="_Toc207296281"/>
      <w:bookmarkStart w:id="1085" w:name="_Toc210405473"/>
      <w:r w:rsidRPr="00662771">
        <w:rPr>
          <w:rFonts w:cs="Arial"/>
          <w:bCs/>
          <w:color w:val="244061" w:themeColor="accent1" w:themeShade="80"/>
          <w:sz w:val="20"/>
        </w:rPr>
        <w:t>Documentación que deberá entregar el Licitante que resulte adjudicado:</w:t>
      </w:r>
      <w:bookmarkEnd w:id="1079"/>
      <w:bookmarkEnd w:id="1080"/>
      <w:bookmarkEnd w:id="1081"/>
      <w:bookmarkEnd w:id="1082"/>
      <w:bookmarkEnd w:id="1083"/>
      <w:bookmarkEnd w:id="1084"/>
      <w:bookmarkEnd w:id="1085"/>
    </w:p>
    <w:p w14:paraId="40CE3984" w14:textId="151691F1" w:rsidR="00CC1403" w:rsidRPr="00662771" w:rsidRDefault="00624CF1" w:rsidP="00F528B4">
      <w:pPr>
        <w:ind w:left="709"/>
        <w:jc w:val="both"/>
        <w:rPr>
          <w:rFonts w:ascii="Arial" w:hAnsi="Arial" w:cs="Arial"/>
          <w:color w:val="000000"/>
          <w:lang w:val="es-ES" w:eastAsia="es-MX"/>
        </w:rPr>
      </w:pPr>
      <w:bookmarkStart w:id="1086" w:name="_Toc314094155"/>
      <w:bookmarkStart w:id="1087" w:name="_Toc314086232"/>
      <w:bookmarkStart w:id="1088" w:name="_Toc316316326"/>
      <w:bookmarkStart w:id="1089" w:name="_Toc409002235"/>
      <w:bookmarkStart w:id="1090" w:name="_Toc382992979"/>
      <w:bookmarkStart w:id="1091" w:name="_Toc314030216"/>
      <w:bookmarkStart w:id="1092" w:name="_Toc314086092"/>
      <w:bookmarkStart w:id="1093" w:name="_Toc314804576"/>
      <w:bookmarkStart w:id="1094" w:name="_Toc314085334"/>
      <w:bookmarkStart w:id="1095" w:name="_Toc390935292"/>
      <w:bookmarkStart w:id="1096" w:name="_Toc383184952"/>
      <w:bookmarkStart w:id="1097" w:name="_Toc383788329"/>
      <w:bookmarkStart w:id="1098" w:name="_Toc329602590"/>
      <w:bookmarkStart w:id="1099" w:name="_Toc327181274"/>
      <w:bookmarkStart w:id="1100" w:name="_Toc316315440"/>
      <w:bookmarkStart w:id="1101" w:name="_Toc315905524"/>
      <w:bookmarkEnd w:id="1078"/>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C8618E">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8" w:history="1">
        <w:r w:rsidR="00DE4E7F" w:rsidRPr="00C60A04">
          <w:rPr>
            <w:rStyle w:val="cf01"/>
            <w:rFonts w:ascii="Arial" w:hAnsi="Arial" w:cs="Arial"/>
            <w:color w:val="0000FF"/>
            <w:sz w:val="20"/>
            <w:szCs w:val="20"/>
          </w:rPr>
          <w:t>beatriz.ledesma@ine.mx</w:t>
        </w:r>
      </w:hyperlink>
    </w:p>
    <w:p w14:paraId="42815239" w14:textId="77777777" w:rsidR="00CC1403" w:rsidRPr="00662771" w:rsidRDefault="00CC1403" w:rsidP="00F528B4">
      <w:pPr>
        <w:ind w:left="709"/>
        <w:rPr>
          <w:rFonts w:ascii="Arial" w:hAnsi="Arial" w:cs="Arial"/>
          <w:color w:val="000000"/>
          <w:lang w:val="es-ES" w:eastAsia="es-MX"/>
        </w:rPr>
      </w:pPr>
    </w:p>
    <w:p w14:paraId="763C234E"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rsidP="00F528B4">
      <w:pPr>
        <w:ind w:left="709"/>
        <w:rPr>
          <w:rFonts w:ascii="Arial" w:hAnsi="Arial" w:cs="Arial"/>
          <w:color w:val="000000"/>
          <w:lang w:val="es-ES" w:eastAsia="es-MX"/>
        </w:rPr>
      </w:pPr>
    </w:p>
    <w:p w14:paraId="33755198"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rsidP="00F528B4">
      <w:pPr>
        <w:ind w:left="709"/>
        <w:jc w:val="both"/>
        <w:rPr>
          <w:rFonts w:ascii="Arial" w:hAnsi="Arial" w:cs="Arial"/>
          <w:color w:val="000000"/>
          <w:lang w:val="es-ES" w:eastAsia="es-MX"/>
        </w:rPr>
      </w:pPr>
    </w:p>
    <w:p w14:paraId="657F01F8" w14:textId="224E8A22" w:rsidR="00F9351E" w:rsidRPr="00662771" w:rsidRDefault="00624CF1" w:rsidP="00F528B4">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7AD962C8" w14:textId="77777777" w:rsidR="00CC1403" w:rsidRPr="00662771" w:rsidRDefault="00624CF1" w:rsidP="00F528B4">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rsidP="00F528B4">
      <w:pPr>
        <w:ind w:left="709"/>
        <w:jc w:val="both"/>
        <w:rPr>
          <w:rFonts w:ascii="Arial" w:hAnsi="Arial" w:cs="Arial"/>
          <w:color w:val="000000"/>
          <w:lang w:val="es-ES" w:eastAsia="es-MX"/>
        </w:rPr>
      </w:pPr>
    </w:p>
    <w:p w14:paraId="11AB7789"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F528B4">
      <w:pPr>
        <w:pStyle w:val="Prrafodelista"/>
        <w:ind w:left="1065"/>
        <w:jc w:val="both"/>
        <w:rPr>
          <w:rFonts w:ascii="Arial" w:hAnsi="Arial" w:cs="Arial"/>
          <w:color w:val="000000"/>
          <w:lang w:val="es-ES" w:eastAsia="es-MX"/>
        </w:rPr>
      </w:pPr>
    </w:p>
    <w:p w14:paraId="6E5DAAC5"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F528B4">
      <w:pPr>
        <w:pStyle w:val="Prrafodelista"/>
        <w:rPr>
          <w:rFonts w:ascii="Arial" w:hAnsi="Arial" w:cs="Arial"/>
          <w:color w:val="000000"/>
          <w:lang w:val="es-ES" w:eastAsia="es-MX"/>
        </w:rPr>
      </w:pPr>
    </w:p>
    <w:p w14:paraId="05112852" w14:textId="77777777" w:rsidR="00A0272C" w:rsidRPr="00662771" w:rsidRDefault="00624CF1" w:rsidP="00F528B4">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F528B4">
      <w:pPr>
        <w:pStyle w:val="Prrafodelista"/>
        <w:ind w:left="1065"/>
        <w:jc w:val="both"/>
        <w:rPr>
          <w:rFonts w:ascii="Arial" w:hAnsi="Arial" w:cs="Arial"/>
          <w:color w:val="000000"/>
          <w:lang w:val="es-ES" w:eastAsia="es-MX"/>
        </w:rPr>
      </w:pPr>
    </w:p>
    <w:p w14:paraId="4C40F20A" w14:textId="773F6BF8" w:rsidR="0031032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 xml:space="preserve">Identificación oficial del representante legal VIGENTE (credencial para votar o pasaporte o </w:t>
      </w:r>
      <w:r w:rsidR="002F5981">
        <w:rPr>
          <w:rFonts w:ascii="Arial" w:hAnsi="Arial" w:cs="Arial"/>
          <w:color w:val="000000"/>
          <w:lang w:val="es-ES" w:eastAsia="es-MX"/>
        </w:rPr>
        <w:t>cédula profesional con fotografía</w:t>
      </w:r>
      <w:r w:rsidRPr="00662771">
        <w:rPr>
          <w:rFonts w:ascii="Arial" w:hAnsi="Arial" w:cs="Arial"/>
          <w:color w:val="000000"/>
          <w:lang w:val="es-ES" w:eastAsia="es-MX"/>
        </w:rPr>
        <w:t>).</w:t>
      </w:r>
    </w:p>
    <w:p w14:paraId="714A1E15" w14:textId="77777777" w:rsidR="00310323" w:rsidRPr="00662771" w:rsidRDefault="00310323" w:rsidP="00F528B4">
      <w:pPr>
        <w:pStyle w:val="Prrafodelista"/>
        <w:ind w:left="1065"/>
        <w:jc w:val="both"/>
        <w:rPr>
          <w:rFonts w:ascii="Arial" w:hAnsi="Arial" w:cs="Arial"/>
          <w:color w:val="000000"/>
          <w:lang w:val="es-ES" w:eastAsia="es-MX"/>
        </w:rPr>
      </w:pPr>
    </w:p>
    <w:p w14:paraId="13D437C8" w14:textId="2952101D"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rsidP="00F528B4">
      <w:pPr>
        <w:rPr>
          <w:rFonts w:ascii="Arial" w:hAnsi="Arial" w:cs="Arial"/>
          <w:color w:val="000000"/>
          <w:lang w:val="es-ES" w:eastAsia="es-MX"/>
        </w:rPr>
      </w:pPr>
    </w:p>
    <w:p w14:paraId="18AA7A20" w14:textId="5CC710C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rsidP="00F528B4">
      <w:pPr>
        <w:ind w:left="709"/>
        <w:jc w:val="both"/>
        <w:rPr>
          <w:rFonts w:ascii="Arial" w:hAnsi="Arial" w:cs="Arial"/>
          <w:color w:val="000000"/>
          <w:lang w:val="es-ES" w:eastAsia="es-MX"/>
        </w:rPr>
      </w:pPr>
    </w:p>
    <w:p w14:paraId="4CE63970" w14:textId="79DEAB0E"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rsidP="00F528B4">
      <w:pPr>
        <w:ind w:left="709"/>
        <w:jc w:val="both"/>
        <w:rPr>
          <w:rFonts w:ascii="Arial" w:hAnsi="Arial" w:cs="Arial"/>
          <w:color w:val="000000"/>
          <w:lang w:val="es-ES" w:eastAsia="es-MX"/>
        </w:rPr>
      </w:pPr>
    </w:p>
    <w:p w14:paraId="3DE20405" w14:textId="45BD27F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Default="00CC1403" w:rsidP="00F528B4">
      <w:pPr>
        <w:rPr>
          <w:ins w:id="1102" w:author="PAZ GUERRERO MARIA DEL ROCIO" w:date="2025-12-04T13:12:00Z" w16du:dateUtc="2025-12-04T19:12:00Z"/>
          <w:rFonts w:ascii="Arial" w:hAnsi="Arial" w:cs="Arial"/>
          <w:color w:val="000000"/>
          <w:lang w:val="es-ES" w:eastAsia="es-MX"/>
        </w:rPr>
      </w:pPr>
    </w:p>
    <w:p w14:paraId="0FD61E9B" w14:textId="77777777" w:rsidR="00F73D93" w:rsidRDefault="00F73D93" w:rsidP="00F528B4">
      <w:pPr>
        <w:rPr>
          <w:ins w:id="1103" w:author="PAZ GUERRERO MARIA DEL ROCIO" w:date="2025-12-04T13:12:00Z" w16du:dateUtc="2025-12-04T19:12:00Z"/>
          <w:rFonts w:ascii="Arial" w:hAnsi="Arial" w:cs="Arial"/>
          <w:color w:val="000000"/>
          <w:lang w:val="es-ES" w:eastAsia="es-MX"/>
        </w:rPr>
      </w:pPr>
    </w:p>
    <w:p w14:paraId="4C402042" w14:textId="77777777" w:rsidR="00F73D93" w:rsidRPr="00662771" w:rsidRDefault="00F73D93" w:rsidP="00F528B4">
      <w:pPr>
        <w:rPr>
          <w:rFonts w:ascii="Arial" w:hAnsi="Arial" w:cs="Arial"/>
          <w:color w:val="000000"/>
          <w:lang w:val="es-ES" w:eastAsia="es-MX"/>
        </w:rPr>
      </w:pPr>
    </w:p>
    <w:p w14:paraId="6529E133"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lastRenderedPageBreak/>
        <w:t>Persona física</w:t>
      </w:r>
    </w:p>
    <w:p w14:paraId="12B146C2" w14:textId="77777777" w:rsidR="00CC1403" w:rsidRPr="00662771" w:rsidRDefault="00CC1403" w:rsidP="00F528B4">
      <w:pPr>
        <w:rPr>
          <w:rFonts w:ascii="Arial" w:hAnsi="Arial" w:cs="Arial"/>
          <w:color w:val="000000"/>
          <w:lang w:val="es-ES" w:eastAsia="es-MX"/>
        </w:rPr>
      </w:pPr>
    </w:p>
    <w:p w14:paraId="39883B65" w14:textId="062381A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 xml:space="preserve">(credencial para votar o pasaporte o </w:t>
      </w:r>
      <w:r w:rsidR="002F5981">
        <w:rPr>
          <w:rFonts w:ascii="Arial" w:hAnsi="Arial" w:cs="Arial"/>
          <w:color w:val="000000"/>
          <w:lang w:val="es-ES" w:eastAsia="es-MX"/>
        </w:rPr>
        <w:t>cédula profesional con fotografía</w:t>
      </w:r>
      <w:r w:rsidRPr="00662771">
        <w:rPr>
          <w:rFonts w:ascii="Arial" w:hAnsi="Arial" w:cs="Arial"/>
          <w:color w:val="000000"/>
          <w:lang w:val="es-ES" w:eastAsia="es-MX"/>
        </w:rPr>
        <w:t>).</w:t>
      </w:r>
    </w:p>
    <w:p w14:paraId="6183A334" w14:textId="77777777" w:rsidR="00310323" w:rsidRPr="00662771" w:rsidRDefault="00310323" w:rsidP="00F528B4">
      <w:pPr>
        <w:pStyle w:val="Prrafodelista"/>
        <w:ind w:left="1134"/>
        <w:jc w:val="both"/>
        <w:rPr>
          <w:rFonts w:ascii="Arial" w:hAnsi="Arial" w:cs="Arial"/>
          <w:color w:val="000000"/>
          <w:lang w:val="es-ES" w:eastAsia="es-MX"/>
        </w:rPr>
      </w:pPr>
    </w:p>
    <w:p w14:paraId="415D4A8A"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F528B4">
      <w:pPr>
        <w:pStyle w:val="Prrafodelista"/>
        <w:rPr>
          <w:rFonts w:ascii="Arial" w:hAnsi="Arial" w:cs="Arial"/>
          <w:color w:val="000000"/>
          <w:lang w:val="es-ES" w:eastAsia="es-MX"/>
        </w:rPr>
      </w:pPr>
    </w:p>
    <w:p w14:paraId="4C86AE09"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F528B4">
      <w:pPr>
        <w:pStyle w:val="Prrafodelista"/>
        <w:rPr>
          <w:rFonts w:ascii="Arial" w:hAnsi="Arial" w:cs="Arial"/>
          <w:color w:val="000000"/>
          <w:lang w:val="es-ES" w:eastAsia="es-MX"/>
        </w:rPr>
      </w:pPr>
    </w:p>
    <w:p w14:paraId="48F3D267"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F528B4">
      <w:pPr>
        <w:pStyle w:val="Prrafodelista"/>
        <w:rPr>
          <w:rFonts w:ascii="Arial" w:hAnsi="Arial" w:cs="Arial"/>
          <w:color w:val="000000"/>
          <w:lang w:val="es-ES" w:eastAsia="es-MX"/>
        </w:rPr>
      </w:pPr>
    </w:p>
    <w:p w14:paraId="5C946134" w14:textId="63C2F312" w:rsidR="00CC140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F528B4">
      <w:pPr>
        <w:jc w:val="both"/>
        <w:rPr>
          <w:rFonts w:ascii="Arial" w:hAnsi="Arial" w:cs="Arial"/>
          <w:color w:val="000000"/>
          <w:lang w:val="es-ES" w:eastAsia="es-MX"/>
        </w:rPr>
      </w:pPr>
    </w:p>
    <w:p w14:paraId="4361FA3B" w14:textId="77777777" w:rsidR="00CC1403" w:rsidRPr="00662771" w:rsidRDefault="00624CF1" w:rsidP="00F528B4">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F528B4">
      <w:pPr>
        <w:rPr>
          <w:rFonts w:ascii="Arial" w:hAnsi="Arial" w:cs="Arial"/>
          <w:color w:val="000000"/>
          <w:lang w:val="es-ES" w:eastAsia="es-MX"/>
        </w:rPr>
      </w:pPr>
    </w:p>
    <w:p w14:paraId="6ECC19F1"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rsidP="00F528B4">
      <w:pPr>
        <w:ind w:left="709"/>
        <w:rPr>
          <w:rFonts w:ascii="Arial" w:hAnsi="Arial" w:cs="Arial"/>
          <w:color w:val="000000"/>
          <w:lang w:val="es-ES" w:eastAsia="es-MX"/>
        </w:rPr>
      </w:pPr>
    </w:p>
    <w:p w14:paraId="732D4468" w14:textId="7EAC9F4B" w:rsidR="00F9351E" w:rsidRPr="00662771" w:rsidRDefault="00D71067" w:rsidP="00F528B4">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F528B4">
      <w:pPr>
        <w:ind w:left="709"/>
        <w:jc w:val="both"/>
        <w:rPr>
          <w:rFonts w:ascii="Arial" w:hAnsi="Arial" w:cs="Arial"/>
          <w:color w:val="000000"/>
          <w:lang w:val="es-ES" w:eastAsia="es-MX"/>
        </w:rPr>
      </w:pPr>
    </w:p>
    <w:p w14:paraId="4845FC29"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F528B4">
      <w:pPr>
        <w:ind w:left="709"/>
        <w:jc w:val="both"/>
        <w:rPr>
          <w:rFonts w:ascii="Arial" w:hAnsi="Arial" w:cs="Arial"/>
          <w:color w:val="000000"/>
          <w:lang w:val="es-ES" w:eastAsia="es-MX"/>
        </w:rPr>
      </w:pPr>
    </w:p>
    <w:p w14:paraId="2E74DA7B"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F528B4">
      <w:pPr>
        <w:jc w:val="both"/>
        <w:rPr>
          <w:rFonts w:ascii="Arial" w:hAnsi="Arial" w:cs="Arial"/>
          <w:color w:val="000000"/>
          <w:lang w:val="es-ES" w:eastAsia="es-MX"/>
        </w:rPr>
      </w:pPr>
    </w:p>
    <w:p w14:paraId="2AC0D2B3"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rsidP="00F528B4">
      <w:pPr>
        <w:jc w:val="both"/>
        <w:rPr>
          <w:rStyle w:val="Hipervnculo"/>
          <w:rFonts w:ascii="Arial" w:hAnsi="Arial" w:cs="Arial"/>
          <w:lang w:val="es-ES" w:eastAsia="es-MX"/>
        </w:rPr>
      </w:pPr>
    </w:p>
    <w:p w14:paraId="65C5B0EA" w14:textId="70595B5F" w:rsidR="00021EF3" w:rsidRPr="00662771" w:rsidRDefault="00220987" w:rsidP="00F528B4">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Regla Quinta del citado Acuerdo para imprimirse el documento que contiene la opinión del cumplimiento de Obligaciones Fiscales en materia de Seguridad social respectiva</w:t>
      </w:r>
      <w:r w:rsidRPr="00453C87">
        <w:rPr>
          <w:rFonts w:ascii="Arial" w:hAnsi="Arial" w:cs="Arial"/>
          <w:b/>
          <w:bCs/>
          <w:color w:val="000000"/>
          <w:lang w:eastAsia="es-MX"/>
        </w:rPr>
        <w:t xml:space="preserve">. Lo anterior, considerando que será válida durante quince días </w:t>
      </w:r>
      <w:r w:rsidR="00453C87" w:rsidRPr="00453C87">
        <w:rPr>
          <w:rFonts w:ascii="Arial" w:hAnsi="Arial" w:cs="Arial"/>
          <w:b/>
          <w:bCs/>
          <w:color w:val="000000"/>
          <w:lang w:eastAsia="es-MX"/>
        </w:rPr>
        <w:t>hábiles</w:t>
      </w:r>
      <w:r w:rsidR="00021EF3" w:rsidRPr="00453C87">
        <w:rPr>
          <w:rFonts w:ascii="Arial" w:hAnsi="Arial" w:cs="Arial"/>
          <w:b/>
          <w:bCs/>
          <w:color w:val="000000"/>
          <w:lang w:eastAsia="es-MX"/>
        </w:rPr>
        <w:t>.</w:t>
      </w:r>
    </w:p>
    <w:p w14:paraId="0D500D06" w14:textId="77777777" w:rsidR="00CC1403" w:rsidRPr="00662771" w:rsidRDefault="00CC1403" w:rsidP="00F528B4">
      <w:pPr>
        <w:ind w:left="709"/>
        <w:jc w:val="both"/>
        <w:rPr>
          <w:rFonts w:ascii="Arial" w:hAnsi="Arial" w:cs="Arial"/>
          <w:color w:val="000000"/>
          <w:lang w:eastAsia="es-MX"/>
        </w:rPr>
      </w:pPr>
    </w:p>
    <w:p w14:paraId="53104BC3" w14:textId="5E76DF31" w:rsidR="00CC1403" w:rsidRPr="00662771" w:rsidRDefault="00624CF1" w:rsidP="00F528B4">
      <w:pPr>
        <w:ind w:left="709"/>
        <w:jc w:val="both"/>
        <w:rPr>
          <w:rFonts w:ascii="Arial" w:hAnsi="Arial" w:cs="Arial"/>
          <w:color w:val="000000"/>
          <w:lang w:eastAsia="es-MX"/>
        </w:rPr>
      </w:pPr>
      <w:r w:rsidRPr="00662771">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w:t>
      </w:r>
      <w:r w:rsidR="00C8618E">
        <w:rPr>
          <w:rFonts w:ascii="Arial" w:hAnsi="Arial" w:cs="Arial"/>
          <w:color w:val="000000"/>
          <w:lang w:eastAsia="es-MX"/>
        </w:rPr>
        <w:t>al</w:t>
      </w:r>
      <w:r w:rsidRPr="00662771">
        <w:rPr>
          <w:rFonts w:ascii="Arial" w:hAnsi="Arial" w:cs="Arial"/>
          <w:color w:val="000000"/>
          <w:lang w:eastAsia="es-MX"/>
        </w:rPr>
        <w:t xml:space="preserve"> correo: </w:t>
      </w:r>
      <w:hyperlink r:id="rId29" w:history="1">
        <w:r w:rsidR="00DE4E7F" w:rsidRPr="00C60A04">
          <w:rPr>
            <w:rStyle w:val="cf01"/>
            <w:rFonts w:ascii="Arial" w:hAnsi="Arial" w:cs="Arial"/>
            <w:color w:val="0000FF"/>
            <w:sz w:val="20"/>
            <w:szCs w:val="20"/>
            <w:u w:val="single"/>
          </w:rPr>
          <w:t>beatriz.ledesma@ine.mx</w:t>
        </w:r>
      </w:hyperlink>
    </w:p>
    <w:p w14:paraId="3337549A" w14:textId="77777777" w:rsidR="00CC1403" w:rsidRDefault="00CC1403" w:rsidP="00F528B4">
      <w:pPr>
        <w:rPr>
          <w:rFonts w:ascii="Arial" w:hAnsi="Arial" w:cs="Arial"/>
          <w:color w:val="000000"/>
          <w:lang w:val="es-ES" w:eastAsia="es-MX"/>
        </w:rPr>
      </w:pPr>
    </w:p>
    <w:p w14:paraId="6CB56CD6"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rsidP="00F528B4">
      <w:pPr>
        <w:jc w:val="both"/>
        <w:rPr>
          <w:rFonts w:ascii="Arial" w:hAnsi="Arial" w:cs="Arial"/>
          <w:color w:val="000000"/>
          <w:lang w:val="es-ES" w:eastAsia="es-MX"/>
        </w:rPr>
      </w:pPr>
    </w:p>
    <w:p w14:paraId="091BFBE9" w14:textId="63D13F4C"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rsidP="00F528B4">
      <w:pPr>
        <w:ind w:left="709"/>
        <w:jc w:val="both"/>
        <w:rPr>
          <w:rFonts w:ascii="Arial" w:hAnsi="Arial" w:cs="Arial"/>
          <w:color w:val="000000"/>
          <w:lang w:val="es-ES" w:eastAsia="es-MX"/>
        </w:rPr>
      </w:pPr>
    </w:p>
    <w:p w14:paraId="7626A842" w14:textId="20986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104" w:name="_Toc104199016"/>
      <w:bookmarkStart w:id="1105" w:name="_Toc127378574"/>
      <w:bookmarkStart w:id="1106" w:name="_Toc127981532"/>
      <w:bookmarkStart w:id="1107" w:name="_Toc144317501"/>
      <w:bookmarkStart w:id="1108" w:name="_Toc149156132"/>
      <w:bookmarkStart w:id="1109" w:name="_Toc207296282"/>
      <w:bookmarkStart w:id="1110" w:name="_Toc210405474"/>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04"/>
      <w:bookmarkEnd w:id="1105"/>
      <w:bookmarkEnd w:id="1106"/>
      <w:bookmarkEnd w:id="1107"/>
      <w:bookmarkEnd w:id="1108"/>
      <w:bookmarkEnd w:id="1109"/>
      <w:bookmarkEnd w:id="1110"/>
    </w:p>
    <w:p w14:paraId="4411EAAE"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1"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2"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rsidP="00F528B4">
      <w:pPr>
        <w:ind w:left="709"/>
        <w:jc w:val="both"/>
        <w:rPr>
          <w:rFonts w:ascii="Arial" w:hAnsi="Arial" w:cs="Arial"/>
          <w:color w:val="000000"/>
          <w:lang w:val="es-ES" w:eastAsia="es-MX"/>
        </w:rPr>
      </w:pPr>
    </w:p>
    <w:p w14:paraId="02198D0D"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rsidP="00F528B4">
      <w:pPr>
        <w:rPr>
          <w:rFonts w:ascii="Arial" w:hAnsi="Arial" w:cs="Arial"/>
          <w:color w:val="000000"/>
          <w:lang w:val="es-ES" w:eastAsia="es-MX"/>
        </w:rPr>
      </w:pPr>
    </w:p>
    <w:p w14:paraId="547DDED1" w14:textId="2D2C4F06"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F528B4">
      <w:pPr>
        <w:numPr>
          <w:ilvl w:val="0"/>
          <w:numId w:val="66"/>
        </w:numPr>
        <w:ind w:left="709"/>
        <w:jc w:val="both"/>
        <w:rPr>
          <w:rFonts w:ascii="Arial" w:hAnsi="Arial" w:cs="Arial"/>
          <w:color w:val="000000"/>
          <w:lang w:val="es-ES" w:eastAsia="es-MX"/>
        </w:rPr>
      </w:pPr>
    </w:p>
    <w:p w14:paraId="7230D141" w14:textId="2321A002"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w:t>
      </w:r>
      <w:r w:rsidR="002F5981">
        <w:rPr>
          <w:rFonts w:ascii="Arial" w:hAnsi="Arial" w:cs="Arial"/>
          <w:color w:val="000000"/>
          <w:lang w:val="es-ES" w:eastAsia="es-MX"/>
        </w:rPr>
        <w:t>Cédula profesional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5D8A81E" w14:textId="77777777" w:rsidR="00CC1403" w:rsidRPr="00662771" w:rsidRDefault="00CC1403" w:rsidP="00F528B4">
      <w:pPr>
        <w:jc w:val="both"/>
        <w:rPr>
          <w:rFonts w:ascii="Arial" w:hAnsi="Arial" w:cs="Arial"/>
          <w:color w:val="000000"/>
          <w:lang w:val="es-ES" w:eastAsia="es-MX"/>
        </w:rPr>
      </w:pPr>
    </w:p>
    <w:p w14:paraId="73B66A5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rsidP="00F528B4">
      <w:pPr>
        <w:jc w:val="both"/>
        <w:rPr>
          <w:rFonts w:ascii="Arial" w:hAnsi="Arial" w:cs="Arial"/>
          <w:color w:val="000000"/>
          <w:lang w:val="es-ES" w:eastAsia="es-MX"/>
        </w:rPr>
      </w:pPr>
    </w:p>
    <w:p w14:paraId="56A9FC6C"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rsidP="00F528B4">
      <w:pPr>
        <w:jc w:val="both"/>
        <w:rPr>
          <w:rFonts w:ascii="Arial" w:hAnsi="Arial" w:cs="Arial"/>
          <w:color w:val="000000"/>
          <w:lang w:val="es-ES" w:eastAsia="es-MX"/>
        </w:rPr>
      </w:pPr>
    </w:p>
    <w:p w14:paraId="543DD70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F528B4">
      <w:pPr>
        <w:pStyle w:val="Prrafodelista"/>
        <w:rPr>
          <w:rFonts w:ascii="Arial" w:hAnsi="Arial" w:cs="Arial"/>
          <w:color w:val="000000"/>
          <w:lang w:val="es-ES" w:eastAsia="es-MX"/>
        </w:rPr>
      </w:pPr>
    </w:p>
    <w:p w14:paraId="636E6468" w14:textId="77777777" w:rsidR="00CC1403" w:rsidRPr="00662771" w:rsidRDefault="00CC1403" w:rsidP="00F528B4">
      <w:pPr>
        <w:rPr>
          <w:rFonts w:ascii="Arial" w:hAnsi="Arial" w:cs="Arial"/>
          <w:color w:val="000000"/>
          <w:lang w:val="es-ES" w:eastAsia="es-MX"/>
        </w:rPr>
      </w:pPr>
    </w:p>
    <w:p w14:paraId="1D0ECD37"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rsidP="00F528B4">
      <w:pPr>
        <w:rPr>
          <w:rFonts w:ascii="Arial" w:hAnsi="Arial" w:cs="Arial"/>
          <w:color w:val="000000"/>
          <w:lang w:val="es-ES" w:eastAsia="es-MX"/>
        </w:rPr>
      </w:pPr>
    </w:p>
    <w:p w14:paraId="3EAE79B8" w14:textId="2375FA3E"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F528B4">
      <w:pPr>
        <w:ind w:left="709"/>
        <w:jc w:val="both"/>
        <w:rPr>
          <w:rFonts w:ascii="Arial" w:hAnsi="Arial" w:cs="Arial"/>
          <w:color w:val="000000"/>
          <w:lang w:val="es-ES" w:eastAsia="es-MX"/>
        </w:rPr>
      </w:pPr>
    </w:p>
    <w:p w14:paraId="548EA687" w14:textId="71A1B463" w:rsidR="00A25358"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w:t>
      </w:r>
      <w:r w:rsidR="002F5981">
        <w:rPr>
          <w:rFonts w:ascii="Arial" w:hAnsi="Arial" w:cs="Arial"/>
          <w:color w:val="000000"/>
          <w:lang w:val="es-ES" w:eastAsia="es-MX"/>
        </w:rPr>
        <w:t>Cédula profesional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43C2E64" w14:textId="77777777" w:rsidR="00A25358" w:rsidRPr="00662771" w:rsidRDefault="00A25358" w:rsidP="00F528B4">
      <w:pPr>
        <w:ind w:left="709"/>
        <w:jc w:val="both"/>
        <w:rPr>
          <w:rFonts w:ascii="Arial" w:hAnsi="Arial" w:cs="Arial"/>
          <w:color w:val="000000"/>
          <w:lang w:val="es-ES" w:eastAsia="es-MX"/>
        </w:rPr>
      </w:pPr>
    </w:p>
    <w:p w14:paraId="047B7407" w14:textId="77777777" w:rsidR="001146FF"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F528B4">
      <w:pPr>
        <w:pStyle w:val="Prrafodelista"/>
        <w:ind w:left="993"/>
        <w:jc w:val="both"/>
        <w:rPr>
          <w:rFonts w:ascii="Arial" w:hAnsi="Arial" w:cs="Arial"/>
          <w:color w:val="000000"/>
          <w:lang w:val="es-ES" w:eastAsia="es-MX"/>
        </w:rPr>
      </w:pPr>
    </w:p>
    <w:p w14:paraId="1B1BD98C" w14:textId="7DA6D662" w:rsidR="00CC1403"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rsidP="00F528B4">
      <w:pPr>
        <w:jc w:val="both"/>
        <w:rPr>
          <w:rFonts w:ascii="Arial" w:hAnsi="Arial" w:cs="Arial"/>
          <w:color w:val="000000"/>
          <w:lang w:val="es-ES" w:eastAsia="es-MX"/>
        </w:rPr>
      </w:pPr>
    </w:p>
    <w:p w14:paraId="54B9441D" w14:textId="4B385355" w:rsidR="003F24A9"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rsidP="00F528B4">
      <w:pPr>
        <w:jc w:val="both"/>
        <w:rPr>
          <w:rFonts w:ascii="Arial" w:hAnsi="Arial" w:cs="Arial"/>
          <w:color w:val="000000"/>
          <w:lang w:val="es-ES" w:eastAsia="es-MX"/>
        </w:rPr>
      </w:pPr>
    </w:p>
    <w:p w14:paraId="79645E49" w14:textId="77777777" w:rsidR="00CC1403"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F528B4">
      <w:pPr>
        <w:pStyle w:val="Prrafodelista"/>
        <w:rPr>
          <w:rFonts w:ascii="Arial" w:hAnsi="Arial" w:cs="Arial"/>
          <w:color w:val="000000"/>
          <w:lang w:val="es-ES" w:eastAsia="es-MX"/>
        </w:rPr>
      </w:pPr>
    </w:p>
    <w:p w14:paraId="0B7DAB3B"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rsidP="00F528B4">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420F2E5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3"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4"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5"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6" w:history="1">
        <w:r w:rsidR="00DE4E7F" w:rsidRPr="00A51935">
          <w:rPr>
            <w:rStyle w:val="Hipervnculo"/>
            <w:rFonts w:ascii="Arial" w:hAnsi="Arial" w:cs="Arial"/>
            <w:lang w:val="es-ES" w:eastAsia="es-MX"/>
          </w:rPr>
          <w:t>beatriz.ledesma@ine.mx</w:t>
        </w:r>
      </w:hyperlink>
    </w:p>
    <w:p w14:paraId="3D379DF1" w14:textId="77777777" w:rsidR="00CC1403" w:rsidRPr="00662771" w:rsidRDefault="00CC1403" w:rsidP="00F528B4">
      <w:pPr>
        <w:rPr>
          <w:rFonts w:ascii="Arial" w:hAnsi="Arial" w:cs="Arial"/>
          <w:color w:val="000000"/>
          <w:lang w:val="es-ES" w:eastAsia="es-MX"/>
        </w:rPr>
      </w:pPr>
    </w:p>
    <w:p w14:paraId="19B2F77A" w14:textId="5A207DD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rsidP="00F528B4">
      <w:pPr>
        <w:ind w:left="709"/>
        <w:jc w:val="both"/>
        <w:rPr>
          <w:rFonts w:ascii="Arial" w:hAnsi="Arial" w:cs="Arial"/>
          <w:color w:val="000000"/>
          <w:lang w:val="es-ES" w:eastAsia="es-MX"/>
        </w:rPr>
      </w:pPr>
    </w:p>
    <w:p w14:paraId="268A7667"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111" w:name="_Toc464498322"/>
      <w:bookmarkStart w:id="1112" w:name="_Toc464498727"/>
      <w:bookmarkStart w:id="1113" w:name="_Toc96092336"/>
      <w:bookmarkStart w:id="1114" w:name="_Toc491180980"/>
      <w:bookmarkStart w:id="1115" w:name="_Toc510612340"/>
      <w:bookmarkStart w:id="1116" w:name="_Toc3539007"/>
      <w:bookmarkStart w:id="1117" w:name="_Toc488428652"/>
      <w:bookmarkStart w:id="1118" w:name="_Toc94701553"/>
      <w:bookmarkStart w:id="1119" w:name="_Toc487209339"/>
      <w:bookmarkStart w:id="1120" w:name="_Toc492377940"/>
      <w:bookmarkStart w:id="1121" w:name="_Toc19704280"/>
      <w:bookmarkStart w:id="1122" w:name="_Toc23410256"/>
      <w:bookmarkStart w:id="1123" w:name="_Toc452121399"/>
      <w:bookmarkStart w:id="1124" w:name="_Toc447120332"/>
      <w:bookmarkStart w:id="1125" w:name="_Toc494211601"/>
      <w:bookmarkStart w:id="1126" w:name="_Toc493501642"/>
      <w:bookmarkStart w:id="1127" w:name="_Toc104199017"/>
      <w:bookmarkStart w:id="1128" w:name="_Toc498523219"/>
      <w:bookmarkStart w:id="1129" w:name="_Toc505704897"/>
      <w:bookmarkStart w:id="1130" w:name="_Toc89112356"/>
      <w:bookmarkStart w:id="1131" w:name="_Toc496883338"/>
      <w:bookmarkStart w:id="1132" w:name="_Toc23958022"/>
      <w:bookmarkStart w:id="1133" w:name="_Toc127378575"/>
      <w:bookmarkStart w:id="1134" w:name="_Toc127981533"/>
      <w:bookmarkStart w:id="1135" w:name="_Toc144317502"/>
      <w:bookmarkStart w:id="1136" w:name="_Toc149156133"/>
      <w:bookmarkStart w:id="1137" w:name="_Toc207296283"/>
      <w:bookmarkStart w:id="1138" w:name="_Toc210405475"/>
      <w:bookmarkStart w:id="1139" w:name="_Toc428879806"/>
      <w:bookmarkStart w:id="1140" w:name="_Toc427242094"/>
      <w:bookmarkStart w:id="1141" w:name="_Toc422232856"/>
      <w:r w:rsidRPr="00662771">
        <w:rPr>
          <w:rFonts w:cs="Arial"/>
          <w:bCs/>
          <w:color w:val="244061" w:themeColor="accent1" w:themeShade="80"/>
          <w:sz w:val="20"/>
        </w:rPr>
        <w:t>Posterior a la firma del contrato, para personas físicas y morales</w:t>
      </w:r>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p>
    <w:p w14:paraId="60A0D80E" w14:textId="06BEF2E8" w:rsidR="00DB3B41" w:rsidRPr="00662771" w:rsidRDefault="00DB3B41" w:rsidP="00F528B4">
      <w:pPr>
        <w:pStyle w:val="Ttulo1"/>
        <w:numPr>
          <w:ilvl w:val="2"/>
          <w:numId w:val="64"/>
        </w:numPr>
        <w:spacing w:before="120" w:after="120"/>
        <w:jc w:val="both"/>
        <w:rPr>
          <w:rFonts w:cs="Arial"/>
          <w:bCs/>
          <w:color w:val="244061" w:themeColor="accent1" w:themeShade="80"/>
          <w:sz w:val="20"/>
        </w:rPr>
      </w:pPr>
      <w:bookmarkStart w:id="1142" w:name="_Toc207296284"/>
      <w:bookmarkStart w:id="1143" w:name="_Toc210405476"/>
      <w:bookmarkStart w:id="1144" w:name="_Toc89112357"/>
      <w:bookmarkStart w:id="1145" w:name="_Toc94701554"/>
      <w:bookmarkStart w:id="1146" w:name="_Toc96092337"/>
      <w:bookmarkStart w:id="1147" w:name="_Toc104199018"/>
      <w:bookmarkStart w:id="1148" w:name="_Toc127378576"/>
      <w:bookmarkStart w:id="1149" w:name="_Toc127981534"/>
      <w:bookmarkStart w:id="1150" w:name="_Toc144317503"/>
      <w:bookmarkStart w:id="1151" w:name="_Toc149156134"/>
      <w:r w:rsidRPr="00662771">
        <w:rPr>
          <w:rFonts w:cs="Arial"/>
          <w:bCs/>
          <w:color w:val="244061" w:themeColor="accent1" w:themeShade="80"/>
          <w:sz w:val="20"/>
        </w:rPr>
        <w:t>Garantía de cumplimiento del contrato:</w:t>
      </w:r>
      <w:bookmarkEnd w:id="1142"/>
      <w:bookmarkEnd w:id="1143"/>
    </w:p>
    <w:p w14:paraId="208F8E99" w14:textId="77777777" w:rsidR="00A05A1F" w:rsidRPr="00453C87" w:rsidRDefault="00A05A1F" w:rsidP="00A05A1F">
      <w:pPr>
        <w:pStyle w:val="Prrafodelista"/>
        <w:ind w:left="705"/>
        <w:jc w:val="both"/>
        <w:rPr>
          <w:rFonts w:ascii="Arial" w:hAnsi="Arial" w:cs="Arial"/>
          <w:lang w:val="es-ES"/>
        </w:rPr>
      </w:pPr>
      <w:r w:rsidRPr="00453C87">
        <w:rPr>
          <w:rFonts w:ascii="Arial" w:hAnsi="Arial" w:cs="Arial"/>
          <w:lang w:val="es-ES"/>
        </w:rPr>
        <w:t xml:space="preserve">Se exceptúa al PROVEEDOR de presentar la garantía de cumplimiento del contrato, por encontrarse en los supuestos de los artículos 15 y 294 fracción VI de la Ley de Instituciones de Seguros y Fianzas, que refieren: </w:t>
      </w:r>
    </w:p>
    <w:p w14:paraId="3E5E431F" w14:textId="77777777" w:rsidR="00A05A1F" w:rsidRPr="00453C87" w:rsidRDefault="00A05A1F" w:rsidP="00A05A1F">
      <w:pPr>
        <w:pStyle w:val="Prrafodelista"/>
        <w:ind w:left="705"/>
        <w:jc w:val="both"/>
        <w:rPr>
          <w:rFonts w:ascii="Arial" w:hAnsi="Arial" w:cs="Arial"/>
          <w:lang w:val="es-ES"/>
        </w:rPr>
      </w:pPr>
    </w:p>
    <w:p w14:paraId="4141D74D" w14:textId="77777777" w:rsidR="00A05A1F" w:rsidRPr="00453C87" w:rsidRDefault="00A05A1F" w:rsidP="00A05A1F">
      <w:pPr>
        <w:pStyle w:val="Prrafodelista"/>
        <w:ind w:left="705"/>
        <w:jc w:val="both"/>
        <w:rPr>
          <w:rFonts w:ascii="Arial" w:hAnsi="Arial" w:cs="Arial"/>
          <w:lang w:val="es-ES"/>
        </w:rPr>
      </w:pPr>
      <w:r w:rsidRPr="00453C87">
        <w:rPr>
          <w:rFonts w:ascii="Arial" w:hAnsi="Arial" w:cs="Arial"/>
          <w:lang w:val="es-ES"/>
        </w:rPr>
        <w:t>ARTÍCULO 15.- Mientras las Instituciones y Sociedades Mutualistas no sean puestas en liquidación o declaradas en quiebra, se considerarán de acreditada solvencia y no estarán obligadas, por tanto, a constituir depósitos o fianzas legales a excepción de las responsabilidades que puedan derivarles de juicios laborales, de amparo o por créditos Fiscales.</w:t>
      </w:r>
    </w:p>
    <w:p w14:paraId="15ED730D" w14:textId="77777777" w:rsidR="00A05A1F" w:rsidRPr="00453C87" w:rsidRDefault="00A05A1F" w:rsidP="00A05A1F">
      <w:pPr>
        <w:pStyle w:val="Prrafodelista"/>
        <w:ind w:left="705"/>
        <w:jc w:val="both"/>
        <w:rPr>
          <w:rFonts w:ascii="Arial" w:hAnsi="Arial" w:cs="Arial"/>
          <w:lang w:val="es-ES"/>
        </w:rPr>
      </w:pPr>
    </w:p>
    <w:p w14:paraId="5163778A" w14:textId="77777777" w:rsidR="00A05A1F" w:rsidRPr="00453C87" w:rsidRDefault="00A05A1F" w:rsidP="00A05A1F">
      <w:pPr>
        <w:pStyle w:val="Prrafodelista"/>
        <w:ind w:left="705"/>
        <w:jc w:val="both"/>
        <w:rPr>
          <w:rFonts w:ascii="Arial" w:hAnsi="Arial" w:cs="Arial"/>
          <w:lang w:val="es-ES"/>
        </w:rPr>
      </w:pPr>
      <w:r w:rsidRPr="00453C87">
        <w:rPr>
          <w:rFonts w:ascii="Arial" w:hAnsi="Arial" w:cs="Arial"/>
          <w:lang w:val="es-ES"/>
        </w:rPr>
        <w:t>ARTÍCULO 294.- A las Instituciones de Seguros les estará prohibido:</w:t>
      </w:r>
    </w:p>
    <w:p w14:paraId="6FEDBD5A" w14:textId="77777777" w:rsidR="00A05A1F" w:rsidRPr="00453C87" w:rsidRDefault="00A05A1F" w:rsidP="00A05A1F">
      <w:pPr>
        <w:pStyle w:val="Prrafodelista"/>
        <w:ind w:left="705"/>
        <w:jc w:val="both"/>
        <w:rPr>
          <w:rFonts w:ascii="Arial" w:hAnsi="Arial" w:cs="Arial"/>
          <w:lang w:val="es-ES"/>
        </w:rPr>
      </w:pPr>
      <w:r w:rsidRPr="00453C87">
        <w:rPr>
          <w:rFonts w:ascii="Arial" w:hAnsi="Arial" w:cs="Arial"/>
          <w:lang w:val="es-ES"/>
        </w:rPr>
        <w:t>…</w:t>
      </w:r>
    </w:p>
    <w:p w14:paraId="0E8605D5" w14:textId="77777777" w:rsidR="00A05A1F" w:rsidRPr="00453C87" w:rsidRDefault="00A05A1F" w:rsidP="00A05A1F">
      <w:pPr>
        <w:pStyle w:val="Prrafodelista"/>
        <w:ind w:left="705"/>
        <w:jc w:val="both"/>
        <w:rPr>
          <w:rFonts w:ascii="Arial" w:hAnsi="Arial" w:cs="Arial"/>
          <w:lang w:val="es-ES"/>
        </w:rPr>
      </w:pPr>
      <w:r w:rsidRPr="00453C87">
        <w:rPr>
          <w:rFonts w:ascii="Arial" w:hAnsi="Arial" w:cs="Arial"/>
          <w:lang w:val="es-ES"/>
        </w:rPr>
        <w:t>Fracción VI. - Otorgar avales, fianzas o cauciones. Los seguros de caución previstos en la fracción XII del artículo 27, así como las fianzas que se otorguen en los términos del último párrafo del artículo 25 de esta Ley, no se considerarán para estos efectos.</w:t>
      </w:r>
    </w:p>
    <w:p w14:paraId="469A71A7" w14:textId="77777777" w:rsidR="00A05A1F" w:rsidRPr="00453C87" w:rsidRDefault="00A05A1F" w:rsidP="00A05A1F">
      <w:pPr>
        <w:pStyle w:val="Prrafodelista"/>
        <w:ind w:left="705"/>
        <w:jc w:val="both"/>
        <w:rPr>
          <w:rFonts w:ascii="Arial" w:hAnsi="Arial" w:cs="Arial"/>
          <w:lang w:val="es-ES"/>
        </w:rPr>
      </w:pPr>
    </w:p>
    <w:p w14:paraId="2E06F321" w14:textId="77777777" w:rsidR="00A05A1F" w:rsidRPr="00453C87" w:rsidRDefault="00A05A1F" w:rsidP="00A05A1F">
      <w:pPr>
        <w:pStyle w:val="Prrafodelista"/>
        <w:ind w:left="705"/>
        <w:jc w:val="both"/>
        <w:rPr>
          <w:rFonts w:ascii="Arial" w:hAnsi="Arial" w:cs="Arial"/>
          <w:lang w:val="es-ES"/>
        </w:rPr>
      </w:pPr>
      <w:r w:rsidRPr="00453C87">
        <w:rPr>
          <w:rFonts w:ascii="Arial" w:hAnsi="Arial" w:cs="Arial"/>
          <w:lang w:val="es-ES"/>
        </w:rPr>
        <w:t xml:space="preserve">Siendo necesario presentar el Anexo “Garantía de Servicio” </w:t>
      </w:r>
      <w:r w:rsidRPr="00453C87">
        <w:rPr>
          <w:rFonts w:ascii="Arial" w:hAnsi="Arial" w:cs="Arial"/>
          <w:b/>
          <w:bCs/>
          <w:lang w:val="es-ES"/>
        </w:rPr>
        <w:t>(Anexo 8).</w:t>
      </w:r>
    </w:p>
    <w:p w14:paraId="1316A3A0" w14:textId="77777777" w:rsidR="005E5BE1" w:rsidRPr="00662771" w:rsidRDefault="005E5BE1" w:rsidP="00F528B4">
      <w:pPr>
        <w:ind w:left="709"/>
        <w:jc w:val="both"/>
        <w:rPr>
          <w:rFonts w:ascii="Arial" w:hAnsi="Arial" w:cs="Arial"/>
          <w:lang w:val="es-ES"/>
        </w:rPr>
      </w:pPr>
    </w:p>
    <w:p w14:paraId="43E3A9FA" w14:textId="61A37467" w:rsidR="006B1F60"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2" w:name="_Toc210405477"/>
      <w:bookmarkEnd w:id="1144"/>
      <w:bookmarkEnd w:id="1145"/>
      <w:bookmarkEnd w:id="1146"/>
      <w:bookmarkEnd w:id="1147"/>
      <w:bookmarkEnd w:id="1148"/>
      <w:bookmarkEnd w:id="1149"/>
      <w:bookmarkEnd w:id="1150"/>
      <w:bookmarkEnd w:id="1151"/>
      <w:r w:rsidRPr="009047C7">
        <w:rPr>
          <w:rFonts w:cs="Arial"/>
          <w:bCs/>
          <w:color w:val="244061" w:themeColor="accent1" w:themeShade="80"/>
          <w:sz w:val="20"/>
        </w:rPr>
        <w:t>PENAS CONVENCIONALES</w:t>
      </w:r>
      <w:bookmarkStart w:id="1153" w:name="_Toc314094169"/>
      <w:bookmarkStart w:id="1154" w:name="_Toc309618095"/>
      <w:bookmarkStart w:id="1155" w:name="_Toc311547462"/>
      <w:bookmarkEnd w:id="486"/>
      <w:bookmarkEnd w:id="661"/>
      <w:bookmarkEnd w:id="662"/>
      <w:bookmarkEnd w:id="663"/>
      <w:bookmarkEnd w:id="664"/>
      <w:bookmarkEnd w:id="665"/>
      <w:bookmarkEnd w:id="666"/>
      <w:bookmarkEnd w:id="667"/>
      <w:bookmarkEnd w:id="668"/>
      <w:bookmarkEnd w:id="669"/>
      <w:bookmarkEnd w:id="670"/>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39"/>
      <w:bookmarkEnd w:id="1140"/>
      <w:bookmarkEnd w:id="1141"/>
      <w:bookmarkEnd w:id="1152"/>
    </w:p>
    <w:p w14:paraId="6DA1E1F5" w14:textId="77777777" w:rsidR="009E2F53" w:rsidRDefault="009E2F53" w:rsidP="009E2F53">
      <w:pPr>
        <w:pStyle w:val="Prrafodelista"/>
        <w:spacing w:before="100" w:beforeAutospacing="1" w:after="100" w:afterAutospacing="1"/>
        <w:ind w:left="705"/>
        <w:jc w:val="both"/>
        <w:rPr>
          <w:rFonts w:ascii="Arial" w:hAnsi="Arial" w:cs="Arial"/>
          <w:color w:val="000000"/>
          <w:lang w:eastAsia="es-MX"/>
        </w:rPr>
      </w:pPr>
      <w:r w:rsidRPr="009E2F53">
        <w:rPr>
          <w:rFonts w:ascii="Arial" w:hAnsi="Arial" w:cs="Arial"/>
          <w:color w:val="000000"/>
          <w:lang w:eastAsia="es-MX"/>
        </w:rPr>
        <w:t>En términos de lo estipulado en los artículos 62 del REGLAMENTO y 145 de las POBALINES,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Anexo 1 “Especificaciones técnicas”.</w:t>
      </w:r>
    </w:p>
    <w:p w14:paraId="38A051F1" w14:textId="77777777" w:rsidR="00B24FC9" w:rsidRPr="00A45E5F" w:rsidRDefault="00B24FC9" w:rsidP="00C95EDD">
      <w:pPr>
        <w:autoSpaceDE w:val="0"/>
        <w:autoSpaceDN w:val="0"/>
        <w:adjustRightInd w:val="0"/>
        <w:ind w:left="709"/>
        <w:jc w:val="both"/>
        <w:rPr>
          <w:rFonts w:ascii="Arial" w:eastAsia="Calibri" w:hAnsi="Arial" w:cs="Arial"/>
          <w:lang w:eastAsia="en-US"/>
        </w:rPr>
      </w:pPr>
      <w:r w:rsidRPr="00A45E5F">
        <w:rPr>
          <w:rFonts w:ascii="Arial" w:eastAsia="Calibri" w:hAnsi="Arial" w:cs="Arial"/>
          <w:lang w:eastAsia="en-US"/>
        </w:rPr>
        <w:lastRenderedPageBreak/>
        <w:t xml:space="preserve">En términos de lo estipulado en los artículos 62 del REGLAMENTO y 145 de las POBALINES, si el PROVEEDOR incurre en algún atraso en el cumplimiento de las fechas pactadas para la prestación de los servicios, le será aplicable una pena convencional </w:t>
      </w:r>
      <w:r>
        <w:rPr>
          <w:rFonts w:ascii="Arial" w:eastAsia="Calibri" w:hAnsi="Arial" w:cs="Arial"/>
          <w:lang w:eastAsia="en-US"/>
        </w:rPr>
        <w:t>conforme a los cuadros siguientes</w:t>
      </w:r>
      <w:r w:rsidRPr="00A45E5F">
        <w:rPr>
          <w:rFonts w:ascii="Arial" w:eastAsia="Calibri" w:hAnsi="Arial" w:cs="Arial"/>
          <w:lang w:eastAsia="en-US"/>
        </w:rPr>
        <w:t>. El límite máximo de penas convencionales que podrán aplicarse al PROVEEDOR no excederá del 20% del importe total del contrato que se celebre, después de lo cual, el INSTITUTO podrá iniciar el procedimiento de rescisión administrativa del contrato.</w:t>
      </w:r>
    </w:p>
    <w:p w14:paraId="79744A76" w14:textId="77777777" w:rsidR="00B24FC9" w:rsidRPr="00A45E5F" w:rsidRDefault="00B24FC9" w:rsidP="00C95EDD">
      <w:pPr>
        <w:autoSpaceDE w:val="0"/>
        <w:autoSpaceDN w:val="0"/>
        <w:adjustRightInd w:val="0"/>
        <w:ind w:left="709"/>
        <w:jc w:val="both"/>
        <w:rPr>
          <w:rFonts w:ascii="Arial" w:eastAsia="Calibri" w:hAnsi="Arial" w:cs="Arial"/>
          <w:lang w:eastAsia="en-US"/>
        </w:rPr>
      </w:pPr>
    </w:p>
    <w:p w14:paraId="7D598EBE" w14:textId="77777777" w:rsidR="00B24FC9" w:rsidRPr="00A45E5F" w:rsidRDefault="00B24FC9" w:rsidP="00C95EDD">
      <w:pPr>
        <w:autoSpaceDE w:val="0"/>
        <w:autoSpaceDN w:val="0"/>
        <w:adjustRightInd w:val="0"/>
        <w:ind w:left="709"/>
        <w:jc w:val="both"/>
        <w:rPr>
          <w:rFonts w:ascii="Arial" w:eastAsia="Calibri" w:hAnsi="Arial" w:cs="Arial"/>
          <w:b/>
          <w:bCs/>
          <w:lang w:eastAsia="en-US"/>
        </w:rPr>
      </w:pPr>
      <w:r w:rsidRPr="00A45E5F">
        <w:rPr>
          <w:rFonts w:ascii="Arial" w:eastAsia="Calibri" w:hAnsi="Arial" w:cs="Arial"/>
          <w:b/>
          <w:bCs/>
          <w:lang w:eastAsia="en-US"/>
        </w:rPr>
        <w:t>a) Penas convencionales</w:t>
      </w:r>
    </w:p>
    <w:p w14:paraId="6FC61538" w14:textId="77777777" w:rsidR="00B24FC9" w:rsidRPr="00A45E5F" w:rsidRDefault="00B24FC9" w:rsidP="00C95EDD">
      <w:pPr>
        <w:autoSpaceDE w:val="0"/>
        <w:autoSpaceDN w:val="0"/>
        <w:adjustRightInd w:val="0"/>
        <w:ind w:left="709"/>
        <w:jc w:val="both"/>
        <w:rPr>
          <w:rFonts w:ascii="Arial" w:eastAsia="Calibri" w:hAnsi="Arial" w:cs="Arial"/>
          <w:lang w:eastAsia="en-US"/>
        </w:rPr>
      </w:pPr>
    </w:p>
    <w:p w14:paraId="658815E0" w14:textId="77777777" w:rsidR="007433E6" w:rsidRPr="00A45E5F" w:rsidRDefault="007433E6" w:rsidP="007433E6">
      <w:pPr>
        <w:tabs>
          <w:tab w:val="left" w:pos="709"/>
        </w:tabs>
        <w:autoSpaceDE w:val="0"/>
        <w:autoSpaceDN w:val="0"/>
        <w:adjustRightInd w:val="0"/>
        <w:ind w:left="709"/>
        <w:jc w:val="both"/>
        <w:rPr>
          <w:rFonts w:ascii="Arial" w:eastAsia="Calibri" w:hAnsi="Arial" w:cs="Arial"/>
          <w:lang w:eastAsia="en-US"/>
        </w:rPr>
      </w:pPr>
      <w:r w:rsidRPr="00A45E5F">
        <w:rPr>
          <w:rFonts w:ascii="Arial" w:eastAsia="Calibri" w:hAnsi="Arial" w:cs="Arial"/>
          <w:lang w:eastAsia="en-US"/>
        </w:rPr>
        <w:t>Se aplicarán por la falta de oportunidad en la entrega o realización de los siguientes supuestos, conforme a lo siguiente:</w:t>
      </w:r>
    </w:p>
    <w:p w14:paraId="30BC1CB3" w14:textId="77777777" w:rsidR="007433E6" w:rsidRPr="00A45E5F" w:rsidRDefault="007433E6" w:rsidP="007433E6">
      <w:pPr>
        <w:tabs>
          <w:tab w:val="left" w:pos="11310"/>
        </w:tabs>
        <w:rPr>
          <w:rFonts w:ascii="Arial" w:eastAsia="Calibri" w:hAnsi="Arial" w:cs="Arial"/>
          <w:b/>
          <w:bCs/>
          <w:lang w:eastAsia="en-US"/>
        </w:rPr>
      </w:pPr>
    </w:p>
    <w:tbl>
      <w:tblPr>
        <w:tblStyle w:val="Tablaconcuadrcula1"/>
        <w:tblW w:w="0" w:type="auto"/>
        <w:tblInd w:w="477" w:type="dxa"/>
        <w:tblLook w:val="04A0" w:firstRow="1" w:lastRow="0" w:firstColumn="1" w:lastColumn="0" w:noHBand="0" w:noVBand="1"/>
      </w:tblPr>
      <w:tblGrid>
        <w:gridCol w:w="550"/>
        <w:gridCol w:w="1899"/>
        <w:gridCol w:w="1386"/>
        <w:gridCol w:w="1814"/>
        <w:gridCol w:w="1217"/>
        <w:gridCol w:w="2150"/>
      </w:tblGrid>
      <w:tr w:rsidR="007433E6" w:rsidRPr="00A45E5F" w14:paraId="630ABF00" w14:textId="77777777" w:rsidTr="007433E6">
        <w:tc>
          <w:tcPr>
            <w:tcW w:w="901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BA5CF34" w14:textId="77777777" w:rsidR="007433E6" w:rsidRPr="00A45E5F" w:rsidRDefault="007433E6" w:rsidP="007316A6">
            <w:pPr>
              <w:autoSpaceDE w:val="0"/>
              <w:autoSpaceDN w:val="0"/>
              <w:adjustRightInd w:val="0"/>
              <w:jc w:val="center"/>
              <w:rPr>
                <w:rFonts w:ascii="Arial" w:hAnsi="Arial" w:cs="Arial"/>
                <w:b/>
                <w:bCs/>
              </w:rPr>
            </w:pPr>
            <w:r w:rsidRPr="00A45E5F">
              <w:rPr>
                <w:rFonts w:ascii="Arial" w:hAnsi="Arial" w:cs="Arial"/>
                <w:b/>
                <w:bCs/>
              </w:rPr>
              <w:t>Suscripción de pólizas</w:t>
            </w:r>
          </w:p>
        </w:tc>
      </w:tr>
      <w:tr w:rsidR="007433E6" w:rsidRPr="00A45E5F" w14:paraId="60B1AC1F" w14:textId="77777777" w:rsidTr="007433E6">
        <w:tc>
          <w:tcPr>
            <w:tcW w:w="5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E4E5D49" w14:textId="77777777" w:rsidR="007433E6" w:rsidRPr="00A45E5F" w:rsidRDefault="007433E6" w:rsidP="007316A6">
            <w:pPr>
              <w:jc w:val="center"/>
              <w:rPr>
                <w:rFonts w:ascii="Arial" w:hAnsi="Arial" w:cs="Arial"/>
              </w:rPr>
            </w:pPr>
            <w:r w:rsidRPr="00A45E5F">
              <w:rPr>
                <w:rFonts w:ascii="Arial" w:hAnsi="Arial" w:cs="Arial"/>
                <w:b/>
                <w:bCs/>
              </w:rPr>
              <w:t>No.</w:t>
            </w:r>
          </w:p>
        </w:tc>
        <w:tc>
          <w:tcPr>
            <w:tcW w:w="189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F5D7DC8" w14:textId="77777777" w:rsidR="007433E6" w:rsidRPr="00A45E5F" w:rsidRDefault="007433E6" w:rsidP="007316A6">
            <w:pPr>
              <w:jc w:val="center"/>
              <w:rPr>
                <w:rFonts w:ascii="Arial" w:hAnsi="Arial" w:cs="Arial"/>
              </w:rPr>
            </w:pPr>
            <w:r w:rsidRPr="00A45E5F">
              <w:rPr>
                <w:rFonts w:ascii="Arial" w:hAnsi="Arial" w:cs="Arial"/>
                <w:b/>
                <w:bCs/>
              </w:rPr>
              <w:t>Concepto</w:t>
            </w:r>
          </w:p>
        </w:tc>
        <w:tc>
          <w:tcPr>
            <w:tcW w:w="138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0AF2758" w14:textId="77777777" w:rsidR="007433E6" w:rsidRPr="00A45E5F" w:rsidRDefault="007433E6" w:rsidP="007316A6">
            <w:pPr>
              <w:jc w:val="center"/>
              <w:rPr>
                <w:rFonts w:ascii="Arial" w:hAnsi="Arial" w:cs="Arial"/>
              </w:rPr>
            </w:pPr>
            <w:r w:rsidRPr="00A45E5F">
              <w:rPr>
                <w:rFonts w:ascii="Arial" w:hAnsi="Arial" w:cs="Arial"/>
                <w:b/>
                <w:bCs/>
              </w:rPr>
              <w:t>Referencia</w:t>
            </w:r>
          </w:p>
        </w:tc>
        <w:tc>
          <w:tcPr>
            <w:tcW w:w="181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A850B99" w14:textId="77777777" w:rsidR="007433E6" w:rsidRPr="00A45E5F" w:rsidRDefault="007433E6" w:rsidP="007316A6">
            <w:pPr>
              <w:autoSpaceDE w:val="0"/>
              <w:autoSpaceDN w:val="0"/>
              <w:adjustRightInd w:val="0"/>
              <w:jc w:val="center"/>
              <w:rPr>
                <w:rFonts w:ascii="Arial" w:hAnsi="Arial" w:cs="Arial"/>
                <w:b/>
                <w:bCs/>
              </w:rPr>
            </w:pPr>
            <w:r w:rsidRPr="00A45E5F">
              <w:rPr>
                <w:rFonts w:ascii="Arial" w:hAnsi="Arial" w:cs="Arial"/>
                <w:b/>
                <w:bCs/>
              </w:rPr>
              <w:t>Contabilización</w:t>
            </w:r>
          </w:p>
        </w:tc>
        <w:tc>
          <w:tcPr>
            <w:tcW w:w="12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D1AC200" w14:textId="77777777" w:rsidR="007433E6" w:rsidRPr="00A45E5F" w:rsidRDefault="007433E6" w:rsidP="007316A6">
            <w:pPr>
              <w:jc w:val="center"/>
              <w:rPr>
                <w:rFonts w:ascii="Arial" w:hAnsi="Arial" w:cs="Arial"/>
              </w:rPr>
            </w:pPr>
            <w:r w:rsidRPr="00A45E5F">
              <w:rPr>
                <w:rFonts w:ascii="Arial" w:hAnsi="Arial" w:cs="Arial"/>
                <w:b/>
                <w:bCs/>
              </w:rPr>
              <w:t>Tiempo máximo de respuesta</w:t>
            </w:r>
          </w:p>
        </w:tc>
        <w:tc>
          <w:tcPr>
            <w:tcW w:w="21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691568A" w14:textId="77777777" w:rsidR="007433E6" w:rsidRPr="00A45E5F" w:rsidRDefault="007433E6" w:rsidP="007316A6">
            <w:pPr>
              <w:jc w:val="center"/>
              <w:rPr>
                <w:rFonts w:ascii="Arial" w:hAnsi="Arial" w:cs="Arial"/>
              </w:rPr>
            </w:pPr>
            <w:r w:rsidRPr="00A45E5F">
              <w:rPr>
                <w:rFonts w:ascii="Arial" w:hAnsi="Arial" w:cs="Arial"/>
                <w:b/>
                <w:bCs/>
              </w:rPr>
              <w:t>Base de cálculo penalización considerando el valor diario de UMA</w:t>
            </w:r>
          </w:p>
        </w:tc>
      </w:tr>
      <w:tr w:rsidR="007433E6" w:rsidRPr="00A45E5F" w14:paraId="27538193"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1B24FFC0" w14:textId="77777777" w:rsidR="007433E6" w:rsidRPr="00A45E5F" w:rsidRDefault="007433E6" w:rsidP="007316A6">
            <w:pPr>
              <w:jc w:val="center"/>
              <w:rPr>
                <w:rFonts w:ascii="Arial" w:hAnsi="Arial" w:cs="Arial"/>
              </w:rPr>
            </w:pPr>
            <w:r w:rsidRPr="00A45E5F">
              <w:rPr>
                <w:rFonts w:ascii="Arial" w:hAnsi="Arial" w:cs="Arial"/>
              </w:rPr>
              <w:t>1</w:t>
            </w:r>
          </w:p>
        </w:tc>
        <w:tc>
          <w:tcPr>
            <w:tcW w:w="1899" w:type="dxa"/>
            <w:tcBorders>
              <w:top w:val="single" w:sz="4" w:space="0" w:color="auto"/>
              <w:left w:val="single" w:sz="4" w:space="0" w:color="auto"/>
              <w:bottom w:val="single" w:sz="4" w:space="0" w:color="auto"/>
              <w:right w:val="single" w:sz="4" w:space="0" w:color="auto"/>
            </w:tcBorders>
            <w:vAlign w:val="center"/>
            <w:hideMark/>
          </w:tcPr>
          <w:p w14:paraId="75741E19"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 xml:space="preserve">Entrega de carta cobertura </w:t>
            </w:r>
          </w:p>
        </w:tc>
        <w:tc>
          <w:tcPr>
            <w:tcW w:w="1386" w:type="dxa"/>
            <w:tcBorders>
              <w:top w:val="single" w:sz="4" w:space="0" w:color="auto"/>
              <w:left w:val="single" w:sz="4" w:space="0" w:color="auto"/>
              <w:bottom w:val="single" w:sz="4" w:space="0" w:color="auto"/>
              <w:right w:val="single" w:sz="4" w:space="0" w:color="auto"/>
            </w:tcBorders>
            <w:vAlign w:val="center"/>
            <w:hideMark/>
          </w:tcPr>
          <w:p w14:paraId="02B38B83"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Apéndice A “Estándares de Servicio”</w:t>
            </w:r>
          </w:p>
        </w:tc>
        <w:tc>
          <w:tcPr>
            <w:tcW w:w="1814" w:type="dxa"/>
            <w:vMerge w:val="restart"/>
            <w:tcBorders>
              <w:top w:val="single" w:sz="4" w:space="0" w:color="auto"/>
              <w:left w:val="single" w:sz="4" w:space="0" w:color="auto"/>
              <w:bottom w:val="single" w:sz="4" w:space="0" w:color="auto"/>
              <w:right w:val="single" w:sz="4" w:space="0" w:color="auto"/>
            </w:tcBorders>
            <w:vAlign w:val="center"/>
            <w:hideMark/>
          </w:tcPr>
          <w:p w14:paraId="3CFBDFC1"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De acuerdo con los requisitos estipulados en el inciso d) del apartado Documentación que el licitante deberá presentar como parte de su oferta técnica</w:t>
            </w:r>
          </w:p>
        </w:tc>
        <w:tc>
          <w:tcPr>
            <w:tcW w:w="1217" w:type="dxa"/>
            <w:tcBorders>
              <w:top w:val="single" w:sz="4" w:space="0" w:color="auto"/>
              <w:left w:val="single" w:sz="4" w:space="0" w:color="auto"/>
              <w:bottom w:val="single" w:sz="4" w:space="0" w:color="auto"/>
              <w:right w:val="single" w:sz="4" w:space="0" w:color="auto"/>
            </w:tcBorders>
            <w:vAlign w:val="center"/>
            <w:hideMark/>
          </w:tcPr>
          <w:p w14:paraId="25C3CDAD"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 xml:space="preserve">A más tardar </w:t>
            </w:r>
            <w:r>
              <w:rPr>
                <w:rFonts w:ascii="Arial" w:hAnsi="Arial" w:cs="Arial"/>
              </w:rPr>
              <w:t>2 días naturales después de la fecha de notificación del fallo</w:t>
            </w:r>
          </w:p>
        </w:tc>
        <w:tc>
          <w:tcPr>
            <w:tcW w:w="2150" w:type="dxa"/>
            <w:tcBorders>
              <w:top w:val="single" w:sz="4" w:space="0" w:color="auto"/>
              <w:left w:val="single" w:sz="4" w:space="0" w:color="auto"/>
              <w:bottom w:val="single" w:sz="4" w:space="0" w:color="auto"/>
              <w:right w:val="single" w:sz="4" w:space="0" w:color="auto"/>
            </w:tcBorders>
            <w:vAlign w:val="center"/>
          </w:tcPr>
          <w:p w14:paraId="63B6392B"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 xml:space="preserve">60 UMA por cada día </w:t>
            </w:r>
            <w:r>
              <w:rPr>
                <w:rFonts w:ascii="Arial" w:hAnsi="Arial" w:cs="Arial"/>
              </w:rPr>
              <w:t xml:space="preserve">natural </w:t>
            </w:r>
            <w:r w:rsidRPr="00A45E5F">
              <w:rPr>
                <w:rFonts w:ascii="Arial" w:hAnsi="Arial" w:cs="Arial"/>
              </w:rPr>
              <w:t>de atraso</w:t>
            </w:r>
          </w:p>
          <w:p w14:paraId="60BBFFDC" w14:textId="77777777" w:rsidR="007433E6" w:rsidRPr="00A45E5F" w:rsidRDefault="007433E6" w:rsidP="007316A6">
            <w:pPr>
              <w:jc w:val="center"/>
              <w:rPr>
                <w:rFonts w:ascii="Arial" w:hAnsi="Arial" w:cs="Arial"/>
              </w:rPr>
            </w:pPr>
          </w:p>
        </w:tc>
      </w:tr>
      <w:tr w:rsidR="007433E6" w:rsidRPr="00A45E5F" w14:paraId="67F10563"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499EB866" w14:textId="77777777" w:rsidR="007433E6" w:rsidRPr="00A45E5F" w:rsidRDefault="007433E6" w:rsidP="007316A6">
            <w:pPr>
              <w:jc w:val="center"/>
              <w:rPr>
                <w:rFonts w:ascii="Arial" w:hAnsi="Arial" w:cs="Arial"/>
              </w:rPr>
            </w:pPr>
            <w:r w:rsidRPr="00A45E5F">
              <w:rPr>
                <w:rFonts w:ascii="Arial" w:hAnsi="Arial" w:cs="Arial"/>
              </w:rPr>
              <w:t>2</w:t>
            </w:r>
          </w:p>
        </w:tc>
        <w:tc>
          <w:tcPr>
            <w:tcW w:w="1899" w:type="dxa"/>
            <w:tcBorders>
              <w:top w:val="single" w:sz="4" w:space="0" w:color="auto"/>
              <w:left w:val="single" w:sz="4" w:space="0" w:color="auto"/>
              <w:bottom w:val="single" w:sz="4" w:space="0" w:color="auto"/>
              <w:right w:val="single" w:sz="4" w:space="0" w:color="auto"/>
            </w:tcBorders>
            <w:vAlign w:val="center"/>
            <w:hideMark/>
          </w:tcPr>
          <w:p w14:paraId="6914EC48"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E</w:t>
            </w:r>
            <w:r>
              <w:rPr>
                <w:rFonts w:ascii="Arial" w:hAnsi="Arial" w:cs="Arial"/>
              </w:rPr>
              <w:t>ntrega</w:t>
            </w:r>
            <w:r w:rsidRPr="00A45E5F">
              <w:rPr>
                <w:rFonts w:ascii="Arial" w:hAnsi="Arial" w:cs="Arial"/>
              </w:rPr>
              <w:t xml:space="preserve"> de pólizas para cada vigencia</w:t>
            </w:r>
          </w:p>
        </w:tc>
        <w:tc>
          <w:tcPr>
            <w:tcW w:w="1386" w:type="dxa"/>
            <w:tcBorders>
              <w:top w:val="single" w:sz="4" w:space="0" w:color="auto"/>
              <w:left w:val="single" w:sz="4" w:space="0" w:color="auto"/>
              <w:bottom w:val="single" w:sz="4" w:space="0" w:color="auto"/>
              <w:right w:val="single" w:sz="4" w:space="0" w:color="auto"/>
            </w:tcBorders>
            <w:vAlign w:val="center"/>
            <w:hideMark/>
          </w:tcPr>
          <w:p w14:paraId="62B96E14"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C0F2FE" w14:textId="77777777" w:rsidR="007433E6" w:rsidRPr="00A45E5F" w:rsidRDefault="007433E6" w:rsidP="007316A6">
            <w:pPr>
              <w:rPr>
                <w:rFonts w:ascii="Arial" w:hAnsi="Arial" w:cs="Arial"/>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4B36F288"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20 días</w:t>
            </w:r>
          </w:p>
          <w:p w14:paraId="160339C7"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hábiles</w:t>
            </w:r>
          </w:p>
        </w:tc>
        <w:tc>
          <w:tcPr>
            <w:tcW w:w="2150" w:type="dxa"/>
            <w:tcBorders>
              <w:top w:val="single" w:sz="4" w:space="0" w:color="auto"/>
              <w:left w:val="single" w:sz="4" w:space="0" w:color="auto"/>
              <w:bottom w:val="single" w:sz="4" w:space="0" w:color="auto"/>
              <w:right w:val="single" w:sz="4" w:space="0" w:color="auto"/>
            </w:tcBorders>
            <w:vAlign w:val="center"/>
            <w:hideMark/>
          </w:tcPr>
          <w:p w14:paraId="14CC5020"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60 UMA por cada</w:t>
            </w:r>
          </w:p>
          <w:p w14:paraId="7D2AA461"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día hábil de atraso</w:t>
            </w:r>
          </w:p>
        </w:tc>
      </w:tr>
      <w:tr w:rsidR="007433E6" w:rsidRPr="00A45E5F" w14:paraId="2C5A982D"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24689363" w14:textId="77777777" w:rsidR="007433E6" w:rsidRPr="00A45E5F" w:rsidRDefault="007433E6" w:rsidP="007316A6">
            <w:pPr>
              <w:jc w:val="center"/>
              <w:rPr>
                <w:rFonts w:ascii="Arial" w:hAnsi="Arial" w:cs="Arial"/>
              </w:rPr>
            </w:pPr>
            <w:r w:rsidRPr="00A45E5F">
              <w:rPr>
                <w:rFonts w:ascii="Arial" w:hAnsi="Arial" w:cs="Arial"/>
              </w:rPr>
              <w:t>3</w:t>
            </w:r>
          </w:p>
        </w:tc>
        <w:tc>
          <w:tcPr>
            <w:tcW w:w="1899" w:type="dxa"/>
            <w:tcBorders>
              <w:top w:val="single" w:sz="4" w:space="0" w:color="auto"/>
              <w:left w:val="single" w:sz="4" w:space="0" w:color="auto"/>
              <w:bottom w:val="single" w:sz="4" w:space="0" w:color="auto"/>
              <w:right w:val="single" w:sz="4" w:space="0" w:color="auto"/>
            </w:tcBorders>
            <w:vAlign w:val="center"/>
            <w:hideMark/>
          </w:tcPr>
          <w:p w14:paraId="5AEB106F"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Emisión de pólizas correspondientes a las altas, bajas y modificaciones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06E25981"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1814" w:type="dxa"/>
            <w:vMerge w:val="restart"/>
            <w:tcBorders>
              <w:top w:val="single" w:sz="4" w:space="0" w:color="auto"/>
              <w:left w:val="single" w:sz="4" w:space="0" w:color="auto"/>
              <w:bottom w:val="single" w:sz="4" w:space="0" w:color="auto"/>
              <w:right w:val="single" w:sz="4" w:space="0" w:color="auto"/>
            </w:tcBorders>
            <w:vAlign w:val="center"/>
          </w:tcPr>
          <w:p w14:paraId="349061E9" w14:textId="77777777" w:rsidR="007433E6" w:rsidRPr="00A45E5F" w:rsidRDefault="007433E6" w:rsidP="007316A6">
            <w:pPr>
              <w:autoSpaceDE w:val="0"/>
              <w:autoSpaceDN w:val="0"/>
              <w:adjustRightInd w:val="0"/>
              <w:jc w:val="center"/>
              <w:rPr>
                <w:rFonts w:ascii="Arial" w:hAnsi="Arial" w:cs="Arial"/>
              </w:rPr>
            </w:pPr>
          </w:p>
          <w:p w14:paraId="2208FC64" w14:textId="77777777" w:rsidR="007433E6" w:rsidRPr="00A45E5F" w:rsidRDefault="007433E6" w:rsidP="007316A6">
            <w:pPr>
              <w:autoSpaceDE w:val="0"/>
              <w:autoSpaceDN w:val="0"/>
              <w:adjustRightInd w:val="0"/>
              <w:jc w:val="center"/>
              <w:rPr>
                <w:rFonts w:ascii="Arial" w:hAnsi="Arial" w:cs="Arial"/>
              </w:rPr>
            </w:pPr>
          </w:p>
          <w:p w14:paraId="4DC74C83" w14:textId="77777777" w:rsidR="007433E6" w:rsidRPr="00A45E5F" w:rsidRDefault="007433E6" w:rsidP="007316A6">
            <w:pPr>
              <w:autoSpaceDE w:val="0"/>
              <w:autoSpaceDN w:val="0"/>
              <w:adjustRightInd w:val="0"/>
              <w:jc w:val="center"/>
              <w:rPr>
                <w:rFonts w:ascii="Arial" w:hAnsi="Arial" w:cs="Arial"/>
              </w:rPr>
            </w:pPr>
          </w:p>
          <w:p w14:paraId="71CF22AA" w14:textId="77777777" w:rsidR="007433E6" w:rsidRPr="00A45E5F" w:rsidRDefault="007433E6" w:rsidP="007316A6">
            <w:pPr>
              <w:autoSpaceDE w:val="0"/>
              <w:autoSpaceDN w:val="0"/>
              <w:adjustRightInd w:val="0"/>
              <w:jc w:val="center"/>
              <w:rPr>
                <w:rFonts w:ascii="Arial" w:hAnsi="Arial" w:cs="Arial"/>
              </w:rPr>
            </w:pPr>
          </w:p>
          <w:p w14:paraId="3271D53C" w14:textId="77777777" w:rsidR="007433E6" w:rsidRPr="00A45E5F" w:rsidRDefault="007433E6" w:rsidP="007316A6">
            <w:pPr>
              <w:autoSpaceDE w:val="0"/>
              <w:autoSpaceDN w:val="0"/>
              <w:adjustRightInd w:val="0"/>
              <w:jc w:val="center"/>
              <w:rPr>
                <w:rFonts w:ascii="Arial" w:hAnsi="Arial" w:cs="Arial"/>
              </w:rPr>
            </w:pPr>
          </w:p>
          <w:p w14:paraId="540E33D7" w14:textId="77777777" w:rsidR="007433E6" w:rsidRPr="00A45E5F" w:rsidRDefault="007433E6" w:rsidP="007316A6">
            <w:pPr>
              <w:autoSpaceDE w:val="0"/>
              <w:autoSpaceDN w:val="0"/>
              <w:adjustRightInd w:val="0"/>
              <w:jc w:val="center"/>
              <w:rPr>
                <w:rFonts w:ascii="Arial" w:hAnsi="Arial" w:cs="Arial"/>
              </w:rPr>
            </w:pPr>
          </w:p>
          <w:p w14:paraId="3FE79F2A" w14:textId="77777777" w:rsidR="007433E6" w:rsidRPr="00A45E5F" w:rsidRDefault="007433E6" w:rsidP="007316A6">
            <w:pPr>
              <w:autoSpaceDE w:val="0"/>
              <w:autoSpaceDN w:val="0"/>
              <w:adjustRightInd w:val="0"/>
              <w:jc w:val="center"/>
              <w:rPr>
                <w:rFonts w:ascii="Arial" w:hAnsi="Arial" w:cs="Arial"/>
              </w:rPr>
            </w:pPr>
          </w:p>
          <w:p w14:paraId="33D1E2DA" w14:textId="77777777" w:rsidR="007433E6" w:rsidRPr="00A45E5F" w:rsidRDefault="007433E6" w:rsidP="007316A6">
            <w:pPr>
              <w:autoSpaceDE w:val="0"/>
              <w:autoSpaceDN w:val="0"/>
              <w:adjustRightInd w:val="0"/>
              <w:jc w:val="center"/>
              <w:rPr>
                <w:rFonts w:ascii="Arial" w:hAnsi="Arial" w:cs="Arial"/>
              </w:rPr>
            </w:pPr>
          </w:p>
          <w:p w14:paraId="15F8A1CF" w14:textId="77777777" w:rsidR="007433E6" w:rsidRPr="00A45E5F" w:rsidRDefault="007433E6" w:rsidP="007316A6">
            <w:pPr>
              <w:autoSpaceDE w:val="0"/>
              <w:autoSpaceDN w:val="0"/>
              <w:adjustRightInd w:val="0"/>
              <w:jc w:val="center"/>
              <w:rPr>
                <w:rFonts w:ascii="Arial" w:hAnsi="Arial" w:cs="Arial"/>
              </w:rPr>
            </w:pPr>
          </w:p>
          <w:p w14:paraId="7E644927"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 partir de la recepción de la solicitud, ya sea vía oficio o correo electrónico que emita el Administrador o Supervisor del contrato.</w:t>
            </w:r>
          </w:p>
          <w:p w14:paraId="68575DE5" w14:textId="77777777" w:rsidR="007433E6" w:rsidRPr="00A45E5F" w:rsidRDefault="007433E6" w:rsidP="007316A6">
            <w:pPr>
              <w:jc w:val="center"/>
              <w:rPr>
                <w:rFonts w:ascii="Arial" w:hAnsi="Arial" w:cs="Arial"/>
              </w:rPr>
            </w:pPr>
          </w:p>
          <w:p w14:paraId="7AB9F66D" w14:textId="77777777" w:rsidR="007433E6" w:rsidRPr="00A45E5F" w:rsidRDefault="007433E6" w:rsidP="007316A6">
            <w:pPr>
              <w:jc w:val="center"/>
              <w:rPr>
                <w:rFonts w:ascii="Arial" w:hAnsi="Arial" w:cs="Arial"/>
              </w:rPr>
            </w:pPr>
          </w:p>
          <w:p w14:paraId="4B2FA470" w14:textId="77777777" w:rsidR="007433E6" w:rsidRPr="00A45E5F" w:rsidRDefault="007433E6" w:rsidP="007316A6">
            <w:pPr>
              <w:jc w:val="center"/>
              <w:rPr>
                <w:rFonts w:ascii="Arial" w:hAnsi="Arial" w:cs="Arial"/>
              </w:rPr>
            </w:pPr>
          </w:p>
          <w:p w14:paraId="7DC44BCD" w14:textId="77777777" w:rsidR="007433E6" w:rsidRPr="00A45E5F" w:rsidRDefault="007433E6" w:rsidP="007316A6">
            <w:pPr>
              <w:jc w:val="center"/>
              <w:rPr>
                <w:rFonts w:ascii="Arial" w:hAnsi="Arial" w:cs="Arial"/>
              </w:rPr>
            </w:pPr>
          </w:p>
          <w:p w14:paraId="6E9D05FC" w14:textId="77777777" w:rsidR="007433E6" w:rsidRPr="00A45E5F" w:rsidRDefault="007433E6" w:rsidP="007316A6">
            <w:pPr>
              <w:jc w:val="center"/>
              <w:rPr>
                <w:rFonts w:ascii="Arial" w:hAnsi="Arial" w:cs="Arial"/>
              </w:rPr>
            </w:pPr>
          </w:p>
          <w:p w14:paraId="18FB80F9" w14:textId="77777777" w:rsidR="007433E6" w:rsidRPr="00A45E5F" w:rsidRDefault="007433E6" w:rsidP="007316A6">
            <w:pPr>
              <w:jc w:val="center"/>
              <w:rPr>
                <w:rFonts w:ascii="Arial" w:hAnsi="Arial" w:cs="Arial"/>
              </w:rPr>
            </w:pPr>
          </w:p>
          <w:p w14:paraId="038F7DA5" w14:textId="77777777" w:rsidR="007433E6" w:rsidRPr="00A45E5F" w:rsidRDefault="007433E6" w:rsidP="007316A6">
            <w:pPr>
              <w:jc w:val="center"/>
              <w:rPr>
                <w:rFonts w:ascii="Arial" w:hAnsi="Arial" w:cs="Arial"/>
              </w:rPr>
            </w:pPr>
          </w:p>
          <w:p w14:paraId="32D3C45C" w14:textId="77777777" w:rsidR="007433E6" w:rsidRPr="00A45E5F" w:rsidRDefault="007433E6" w:rsidP="007316A6">
            <w:pPr>
              <w:jc w:val="center"/>
              <w:rPr>
                <w:rFonts w:ascii="Arial" w:hAnsi="Arial" w:cs="Arial"/>
              </w:rPr>
            </w:pPr>
          </w:p>
          <w:p w14:paraId="0120D7B7" w14:textId="77777777" w:rsidR="007433E6" w:rsidRPr="00A45E5F" w:rsidRDefault="007433E6" w:rsidP="007316A6">
            <w:pPr>
              <w:jc w:val="center"/>
              <w:rPr>
                <w:rFonts w:ascii="Arial" w:hAnsi="Arial" w:cs="Arial"/>
              </w:rPr>
            </w:pPr>
          </w:p>
          <w:p w14:paraId="6400363C" w14:textId="77777777" w:rsidR="007433E6" w:rsidRPr="00A45E5F" w:rsidRDefault="007433E6" w:rsidP="007316A6">
            <w:pPr>
              <w:autoSpaceDE w:val="0"/>
              <w:autoSpaceDN w:val="0"/>
              <w:adjustRightInd w:val="0"/>
              <w:jc w:val="center"/>
              <w:rPr>
                <w:rFonts w:ascii="Arial" w:hAnsi="Arial" w:cs="Arial"/>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772D82D2"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lastRenderedPageBreak/>
              <w:t>10 días</w:t>
            </w:r>
          </w:p>
          <w:p w14:paraId="2800B497"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hábiles</w:t>
            </w:r>
          </w:p>
        </w:tc>
        <w:tc>
          <w:tcPr>
            <w:tcW w:w="2150" w:type="dxa"/>
            <w:tcBorders>
              <w:top w:val="single" w:sz="4" w:space="0" w:color="auto"/>
              <w:left w:val="single" w:sz="4" w:space="0" w:color="auto"/>
              <w:bottom w:val="single" w:sz="4" w:space="0" w:color="auto"/>
              <w:right w:val="single" w:sz="4" w:space="0" w:color="auto"/>
            </w:tcBorders>
            <w:vAlign w:val="center"/>
          </w:tcPr>
          <w:p w14:paraId="3E1CD9E6"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50 UMA por cada</w:t>
            </w:r>
          </w:p>
          <w:p w14:paraId="73E02C9C"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día hábil de atraso</w:t>
            </w:r>
          </w:p>
          <w:p w14:paraId="7A1C57A0" w14:textId="77777777" w:rsidR="007433E6" w:rsidRPr="00A45E5F" w:rsidRDefault="007433E6" w:rsidP="007316A6">
            <w:pPr>
              <w:jc w:val="center"/>
              <w:rPr>
                <w:rFonts w:ascii="Arial" w:hAnsi="Arial" w:cs="Arial"/>
              </w:rPr>
            </w:pPr>
          </w:p>
        </w:tc>
      </w:tr>
      <w:tr w:rsidR="007433E6" w:rsidRPr="00A45E5F" w14:paraId="3D3AB7E4"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2A8CC45A" w14:textId="77777777" w:rsidR="007433E6" w:rsidRPr="00A45E5F" w:rsidRDefault="007433E6" w:rsidP="007316A6">
            <w:pPr>
              <w:jc w:val="center"/>
              <w:rPr>
                <w:rFonts w:ascii="Arial" w:hAnsi="Arial" w:cs="Arial"/>
              </w:rPr>
            </w:pPr>
            <w:r w:rsidRPr="00A45E5F">
              <w:rPr>
                <w:rFonts w:ascii="Arial" w:hAnsi="Arial" w:cs="Arial"/>
              </w:rPr>
              <w:t>4</w:t>
            </w:r>
          </w:p>
        </w:tc>
        <w:tc>
          <w:tcPr>
            <w:tcW w:w="1899" w:type="dxa"/>
            <w:tcBorders>
              <w:top w:val="single" w:sz="4" w:space="0" w:color="auto"/>
              <w:left w:val="single" w:sz="4" w:space="0" w:color="auto"/>
              <w:bottom w:val="single" w:sz="4" w:space="0" w:color="auto"/>
              <w:right w:val="single" w:sz="4" w:space="0" w:color="auto"/>
            </w:tcBorders>
            <w:vAlign w:val="center"/>
            <w:hideMark/>
          </w:tcPr>
          <w:p w14:paraId="7555678A"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Emisión</w:t>
            </w:r>
            <w:r>
              <w:rPr>
                <w:rFonts w:ascii="Arial" w:hAnsi="Arial" w:cs="Arial"/>
              </w:rPr>
              <w:t xml:space="preserve"> </w:t>
            </w:r>
            <w:r w:rsidRPr="00A45E5F">
              <w:rPr>
                <w:rFonts w:ascii="Arial" w:hAnsi="Arial" w:cs="Arial"/>
              </w:rPr>
              <w:t>de movimientos (endosos A, B y D) en cualquier póliza,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687217D6"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094C92" w14:textId="77777777" w:rsidR="007433E6" w:rsidRPr="00A45E5F" w:rsidRDefault="007433E6" w:rsidP="007316A6">
            <w:pPr>
              <w:rPr>
                <w:rFonts w:ascii="Arial" w:hAnsi="Arial" w:cs="Arial"/>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0BCB8975"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días</w:t>
            </w:r>
          </w:p>
          <w:p w14:paraId="1A651045"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hábiles</w:t>
            </w:r>
          </w:p>
        </w:tc>
        <w:tc>
          <w:tcPr>
            <w:tcW w:w="2150" w:type="dxa"/>
            <w:tcBorders>
              <w:top w:val="single" w:sz="4" w:space="0" w:color="auto"/>
              <w:left w:val="single" w:sz="4" w:space="0" w:color="auto"/>
              <w:bottom w:val="single" w:sz="4" w:space="0" w:color="auto"/>
              <w:right w:val="single" w:sz="4" w:space="0" w:color="auto"/>
            </w:tcBorders>
            <w:vAlign w:val="center"/>
          </w:tcPr>
          <w:p w14:paraId="322DD479"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50 UMA por cada</w:t>
            </w:r>
          </w:p>
          <w:p w14:paraId="233D02A5"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día hábil de atraso</w:t>
            </w:r>
          </w:p>
          <w:p w14:paraId="769B41DD" w14:textId="77777777" w:rsidR="007433E6" w:rsidRPr="00A45E5F" w:rsidRDefault="007433E6" w:rsidP="007316A6">
            <w:pPr>
              <w:jc w:val="center"/>
              <w:rPr>
                <w:rFonts w:ascii="Arial" w:hAnsi="Arial" w:cs="Arial"/>
              </w:rPr>
            </w:pPr>
          </w:p>
        </w:tc>
      </w:tr>
      <w:tr w:rsidR="007433E6" w:rsidRPr="00A45E5F" w14:paraId="1BC9EA99"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10AD825E" w14:textId="77777777" w:rsidR="007433E6" w:rsidRPr="00A45E5F" w:rsidRDefault="007433E6" w:rsidP="007316A6">
            <w:pPr>
              <w:jc w:val="center"/>
              <w:rPr>
                <w:rFonts w:ascii="Arial" w:hAnsi="Arial" w:cs="Arial"/>
              </w:rPr>
            </w:pPr>
            <w:r w:rsidRPr="00A45E5F">
              <w:rPr>
                <w:rFonts w:ascii="Arial" w:hAnsi="Arial" w:cs="Arial"/>
              </w:rPr>
              <w:t>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6B6F1023"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Reexpedición de pólizas y endosos por errores,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1ECAED34"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FA9950" w14:textId="77777777" w:rsidR="007433E6" w:rsidRPr="00A45E5F" w:rsidRDefault="007433E6" w:rsidP="007316A6">
            <w:pPr>
              <w:rPr>
                <w:rFonts w:ascii="Arial" w:hAnsi="Arial" w:cs="Arial"/>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4DD87F75"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días</w:t>
            </w:r>
          </w:p>
          <w:p w14:paraId="059E8CD7"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hábiles</w:t>
            </w:r>
          </w:p>
        </w:tc>
        <w:tc>
          <w:tcPr>
            <w:tcW w:w="2150" w:type="dxa"/>
            <w:tcBorders>
              <w:top w:val="single" w:sz="4" w:space="0" w:color="auto"/>
              <w:left w:val="single" w:sz="4" w:space="0" w:color="auto"/>
              <w:bottom w:val="single" w:sz="4" w:space="0" w:color="auto"/>
              <w:right w:val="single" w:sz="4" w:space="0" w:color="auto"/>
            </w:tcBorders>
            <w:vAlign w:val="center"/>
          </w:tcPr>
          <w:p w14:paraId="2E8DC5B6"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50 UMA por cada día hábil de atraso</w:t>
            </w:r>
          </w:p>
          <w:p w14:paraId="0FE6940A" w14:textId="77777777" w:rsidR="007433E6" w:rsidRPr="00A45E5F" w:rsidRDefault="007433E6" w:rsidP="007316A6">
            <w:pPr>
              <w:jc w:val="center"/>
              <w:rPr>
                <w:rFonts w:ascii="Arial" w:hAnsi="Arial" w:cs="Arial"/>
              </w:rPr>
            </w:pPr>
          </w:p>
        </w:tc>
      </w:tr>
      <w:tr w:rsidR="007433E6" w:rsidRPr="00A45E5F" w14:paraId="38B0E4CC"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2C39B471" w14:textId="77777777" w:rsidR="007433E6" w:rsidRPr="00A45E5F" w:rsidRDefault="007433E6" w:rsidP="007316A6">
            <w:pPr>
              <w:jc w:val="center"/>
              <w:rPr>
                <w:rFonts w:ascii="Arial" w:hAnsi="Arial" w:cs="Arial"/>
              </w:rPr>
            </w:pPr>
            <w:r w:rsidRPr="00A45E5F">
              <w:rPr>
                <w:rFonts w:ascii="Arial" w:hAnsi="Arial" w:cs="Arial"/>
              </w:rPr>
              <w:t>6</w:t>
            </w:r>
          </w:p>
        </w:tc>
        <w:tc>
          <w:tcPr>
            <w:tcW w:w="1899" w:type="dxa"/>
            <w:tcBorders>
              <w:top w:val="single" w:sz="4" w:space="0" w:color="auto"/>
              <w:left w:val="single" w:sz="4" w:space="0" w:color="auto"/>
              <w:bottom w:val="single" w:sz="4" w:space="0" w:color="auto"/>
              <w:right w:val="single" w:sz="4" w:space="0" w:color="auto"/>
            </w:tcBorders>
            <w:vAlign w:val="center"/>
            <w:hideMark/>
          </w:tcPr>
          <w:p w14:paraId="3CCC2A1E"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Entrega del duplicado de pólizas y recibos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7F789D48"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36D1EF" w14:textId="77777777" w:rsidR="007433E6" w:rsidRPr="00A45E5F" w:rsidRDefault="007433E6" w:rsidP="007316A6">
            <w:pPr>
              <w:rPr>
                <w:rFonts w:ascii="Arial" w:hAnsi="Arial" w:cs="Arial"/>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3F20A48D"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días</w:t>
            </w:r>
          </w:p>
          <w:p w14:paraId="6255902F"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hábiles</w:t>
            </w:r>
          </w:p>
        </w:tc>
        <w:tc>
          <w:tcPr>
            <w:tcW w:w="2150" w:type="dxa"/>
            <w:tcBorders>
              <w:top w:val="single" w:sz="4" w:space="0" w:color="auto"/>
              <w:left w:val="single" w:sz="4" w:space="0" w:color="auto"/>
              <w:bottom w:val="single" w:sz="4" w:space="0" w:color="auto"/>
              <w:right w:val="single" w:sz="4" w:space="0" w:color="auto"/>
            </w:tcBorders>
            <w:vAlign w:val="center"/>
            <w:hideMark/>
          </w:tcPr>
          <w:p w14:paraId="0789488C"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30 UMA por cada día hábil de atraso</w:t>
            </w:r>
          </w:p>
        </w:tc>
      </w:tr>
      <w:tr w:rsidR="007433E6" w:rsidRPr="00A45E5F" w14:paraId="76CAB4BA"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754639F4" w14:textId="77777777" w:rsidR="007433E6" w:rsidRPr="00A45E5F" w:rsidRDefault="007433E6" w:rsidP="007316A6">
            <w:pPr>
              <w:jc w:val="center"/>
              <w:rPr>
                <w:rFonts w:ascii="Arial" w:hAnsi="Arial" w:cs="Arial"/>
              </w:rPr>
            </w:pPr>
            <w:r w:rsidRPr="00A45E5F">
              <w:rPr>
                <w:rFonts w:ascii="Arial" w:hAnsi="Arial" w:cs="Arial"/>
              </w:rPr>
              <w:t>7</w:t>
            </w:r>
          </w:p>
        </w:tc>
        <w:tc>
          <w:tcPr>
            <w:tcW w:w="1899" w:type="dxa"/>
            <w:tcBorders>
              <w:top w:val="single" w:sz="4" w:space="0" w:color="auto"/>
              <w:left w:val="single" w:sz="4" w:space="0" w:color="auto"/>
              <w:bottom w:val="single" w:sz="4" w:space="0" w:color="auto"/>
              <w:right w:val="single" w:sz="4" w:space="0" w:color="auto"/>
            </w:tcBorders>
            <w:vAlign w:val="center"/>
            <w:hideMark/>
          </w:tcPr>
          <w:p w14:paraId="222A294C"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 xml:space="preserve">Entrega de notas de crédito o aplicación de </w:t>
            </w:r>
            <w:r w:rsidRPr="00A45E5F">
              <w:rPr>
                <w:rFonts w:ascii="Arial" w:hAnsi="Arial" w:cs="Arial"/>
              </w:rPr>
              <w:lastRenderedPageBreak/>
              <w:t>transferencia bancaria,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467F1290" w14:textId="77777777" w:rsidR="007433E6" w:rsidRPr="00A45E5F" w:rsidRDefault="007433E6" w:rsidP="007316A6">
            <w:pPr>
              <w:jc w:val="center"/>
              <w:rPr>
                <w:rFonts w:ascii="Arial" w:hAnsi="Arial" w:cs="Arial"/>
              </w:rPr>
            </w:pPr>
            <w:r w:rsidRPr="00A45E5F">
              <w:rPr>
                <w:rFonts w:ascii="Arial" w:hAnsi="Arial" w:cs="Arial"/>
              </w:rPr>
              <w:lastRenderedPageBreak/>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F802DF" w14:textId="77777777" w:rsidR="007433E6" w:rsidRPr="00A45E5F" w:rsidRDefault="007433E6" w:rsidP="007316A6">
            <w:pPr>
              <w:rPr>
                <w:rFonts w:ascii="Arial" w:hAnsi="Arial" w:cs="Arial"/>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2C92CF59"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10 días</w:t>
            </w:r>
          </w:p>
          <w:p w14:paraId="172954DD"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hábiles</w:t>
            </w:r>
          </w:p>
        </w:tc>
        <w:tc>
          <w:tcPr>
            <w:tcW w:w="2150" w:type="dxa"/>
            <w:tcBorders>
              <w:top w:val="single" w:sz="4" w:space="0" w:color="auto"/>
              <w:left w:val="single" w:sz="4" w:space="0" w:color="auto"/>
              <w:bottom w:val="single" w:sz="4" w:space="0" w:color="auto"/>
              <w:right w:val="single" w:sz="4" w:space="0" w:color="auto"/>
            </w:tcBorders>
            <w:vAlign w:val="center"/>
          </w:tcPr>
          <w:p w14:paraId="27A9595C"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60 UMA por cada día hábil de atraso</w:t>
            </w:r>
          </w:p>
          <w:p w14:paraId="26D5E54E" w14:textId="77777777" w:rsidR="007433E6" w:rsidRPr="00A45E5F" w:rsidRDefault="007433E6" w:rsidP="007316A6">
            <w:pPr>
              <w:jc w:val="center"/>
              <w:rPr>
                <w:rFonts w:ascii="Arial" w:hAnsi="Arial" w:cs="Arial"/>
              </w:rPr>
            </w:pPr>
          </w:p>
        </w:tc>
      </w:tr>
      <w:tr w:rsidR="007433E6" w:rsidRPr="00A45E5F" w14:paraId="07E8411E" w14:textId="77777777" w:rsidTr="007433E6">
        <w:tc>
          <w:tcPr>
            <w:tcW w:w="550" w:type="dxa"/>
            <w:tcBorders>
              <w:top w:val="single" w:sz="4" w:space="0" w:color="auto"/>
              <w:left w:val="single" w:sz="4" w:space="0" w:color="auto"/>
              <w:bottom w:val="single" w:sz="4" w:space="0" w:color="auto"/>
              <w:right w:val="single" w:sz="4" w:space="0" w:color="auto"/>
            </w:tcBorders>
            <w:vAlign w:val="center"/>
            <w:hideMark/>
          </w:tcPr>
          <w:p w14:paraId="59844A24" w14:textId="77777777" w:rsidR="007433E6" w:rsidRPr="00A45E5F" w:rsidRDefault="007433E6" w:rsidP="007316A6">
            <w:pPr>
              <w:jc w:val="center"/>
              <w:rPr>
                <w:rFonts w:ascii="Arial" w:hAnsi="Arial" w:cs="Arial"/>
              </w:rPr>
            </w:pPr>
            <w:r w:rsidRPr="00A45E5F">
              <w:rPr>
                <w:rFonts w:ascii="Arial" w:hAnsi="Arial" w:cs="Arial"/>
              </w:rPr>
              <w:t>8</w:t>
            </w:r>
          </w:p>
        </w:tc>
        <w:tc>
          <w:tcPr>
            <w:tcW w:w="1899" w:type="dxa"/>
            <w:tcBorders>
              <w:top w:val="single" w:sz="4" w:space="0" w:color="auto"/>
              <w:left w:val="single" w:sz="4" w:space="0" w:color="auto"/>
              <w:bottom w:val="single" w:sz="4" w:space="0" w:color="auto"/>
              <w:right w:val="single" w:sz="4" w:space="0" w:color="auto"/>
            </w:tcBorders>
            <w:vAlign w:val="center"/>
            <w:hideMark/>
          </w:tcPr>
          <w:p w14:paraId="431D299C"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Cotización dentro de contratos.</w:t>
            </w:r>
          </w:p>
        </w:tc>
        <w:tc>
          <w:tcPr>
            <w:tcW w:w="1386" w:type="dxa"/>
            <w:tcBorders>
              <w:top w:val="single" w:sz="4" w:space="0" w:color="auto"/>
              <w:left w:val="single" w:sz="4" w:space="0" w:color="auto"/>
              <w:bottom w:val="single" w:sz="4" w:space="0" w:color="auto"/>
              <w:right w:val="single" w:sz="4" w:space="0" w:color="auto"/>
            </w:tcBorders>
            <w:vAlign w:val="center"/>
            <w:hideMark/>
          </w:tcPr>
          <w:p w14:paraId="50D21A0A"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3DDFB4" w14:textId="77777777" w:rsidR="007433E6" w:rsidRPr="00A45E5F" w:rsidRDefault="007433E6" w:rsidP="007316A6">
            <w:pPr>
              <w:rPr>
                <w:rFonts w:ascii="Arial" w:hAnsi="Arial" w:cs="Arial"/>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0BBBCFB7"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10 días</w:t>
            </w:r>
          </w:p>
          <w:p w14:paraId="3F1C525B"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hábiles</w:t>
            </w:r>
          </w:p>
        </w:tc>
        <w:tc>
          <w:tcPr>
            <w:tcW w:w="2150" w:type="dxa"/>
            <w:tcBorders>
              <w:top w:val="single" w:sz="4" w:space="0" w:color="auto"/>
              <w:left w:val="single" w:sz="4" w:space="0" w:color="auto"/>
              <w:bottom w:val="single" w:sz="4" w:space="0" w:color="auto"/>
              <w:right w:val="single" w:sz="4" w:space="0" w:color="auto"/>
            </w:tcBorders>
            <w:vAlign w:val="center"/>
            <w:hideMark/>
          </w:tcPr>
          <w:p w14:paraId="3C9053B6"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60 UMA por cada día hábil de atraso</w:t>
            </w:r>
          </w:p>
        </w:tc>
      </w:tr>
    </w:tbl>
    <w:p w14:paraId="27EDE0C4" w14:textId="77777777" w:rsidR="007433E6" w:rsidRPr="00A45E5F" w:rsidRDefault="007433E6" w:rsidP="007433E6">
      <w:pPr>
        <w:autoSpaceDE w:val="0"/>
        <w:autoSpaceDN w:val="0"/>
        <w:adjustRightInd w:val="0"/>
        <w:ind w:left="426"/>
        <w:rPr>
          <w:rFonts w:ascii="Arial" w:eastAsia="Calibri" w:hAnsi="Arial" w:cs="Arial"/>
          <w:b/>
          <w:bCs/>
          <w:lang w:eastAsia="en-US"/>
        </w:rPr>
      </w:pPr>
    </w:p>
    <w:tbl>
      <w:tblPr>
        <w:tblStyle w:val="Tablaconcuadrcula1"/>
        <w:tblW w:w="0" w:type="auto"/>
        <w:tblInd w:w="421" w:type="dxa"/>
        <w:tblLook w:val="04A0" w:firstRow="1" w:lastRow="0" w:firstColumn="1" w:lastColumn="0" w:noHBand="0" w:noVBand="1"/>
      </w:tblPr>
      <w:tblGrid>
        <w:gridCol w:w="622"/>
        <w:gridCol w:w="2140"/>
        <w:gridCol w:w="1575"/>
        <w:gridCol w:w="2419"/>
        <w:gridCol w:w="2333"/>
      </w:tblGrid>
      <w:tr w:rsidR="007433E6" w:rsidRPr="00A45E5F" w14:paraId="55A410CE" w14:textId="77777777" w:rsidTr="007316A6">
        <w:trPr>
          <w:tblHeader/>
        </w:trPr>
        <w:tc>
          <w:tcPr>
            <w:tcW w:w="9497"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BD496A4" w14:textId="77777777" w:rsidR="007433E6" w:rsidRPr="00A45E5F" w:rsidRDefault="007433E6" w:rsidP="007316A6">
            <w:pPr>
              <w:autoSpaceDE w:val="0"/>
              <w:autoSpaceDN w:val="0"/>
              <w:adjustRightInd w:val="0"/>
              <w:jc w:val="center"/>
              <w:rPr>
                <w:rFonts w:ascii="Arial" w:hAnsi="Arial" w:cs="Arial"/>
                <w:b/>
                <w:bCs/>
              </w:rPr>
            </w:pPr>
            <w:r w:rsidRPr="00A45E5F">
              <w:rPr>
                <w:rFonts w:ascii="Arial" w:hAnsi="Arial" w:cs="Arial"/>
                <w:b/>
                <w:bCs/>
              </w:rPr>
              <w:t>Operación de Siniestros</w:t>
            </w:r>
          </w:p>
        </w:tc>
      </w:tr>
      <w:tr w:rsidR="007433E6" w:rsidRPr="00A45E5F" w14:paraId="44F20895" w14:textId="77777777" w:rsidTr="007316A6">
        <w:trPr>
          <w:tblHeader/>
        </w:trPr>
        <w:tc>
          <w:tcPr>
            <w:tcW w:w="6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225992A" w14:textId="77777777" w:rsidR="007433E6" w:rsidRPr="00A45E5F" w:rsidRDefault="007433E6" w:rsidP="007316A6">
            <w:pPr>
              <w:jc w:val="center"/>
              <w:rPr>
                <w:rFonts w:ascii="Arial" w:hAnsi="Arial" w:cs="Arial"/>
              </w:rPr>
            </w:pPr>
            <w:r w:rsidRPr="00A45E5F">
              <w:rPr>
                <w:rFonts w:ascii="Arial" w:hAnsi="Arial" w:cs="Arial"/>
                <w:b/>
                <w:bCs/>
              </w:rPr>
              <w:t>No.</w:t>
            </w:r>
          </w:p>
        </w:tc>
        <w:tc>
          <w:tcPr>
            <w:tcW w:w="219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7718A11" w14:textId="77777777" w:rsidR="007433E6" w:rsidRPr="00A45E5F" w:rsidRDefault="007433E6" w:rsidP="007316A6">
            <w:pPr>
              <w:jc w:val="center"/>
              <w:rPr>
                <w:rFonts w:ascii="Arial" w:hAnsi="Arial" w:cs="Arial"/>
              </w:rPr>
            </w:pPr>
            <w:r w:rsidRPr="00A45E5F">
              <w:rPr>
                <w:rFonts w:ascii="Arial" w:hAnsi="Arial" w:cs="Arial"/>
                <w:b/>
                <w:bCs/>
              </w:rPr>
              <w:t>Concepto</w:t>
            </w:r>
          </w:p>
        </w:tc>
        <w:tc>
          <w:tcPr>
            <w:tcW w:w="161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9CA95A6" w14:textId="77777777" w:rsidR="007433E6" w:rsidRPr="00A45E5F" w:rsidRDefault="007433E6" w:rsidP="007316A6">
            <w:pPr>
              <w:jc w:val="center"/>
              <w:rPr>
                <w:rFonts w:ascii="Arial" w:hAnsi="Arial" w:cs="Arial"/>
              </w:rPr>
            </w:pPr>
            <w:r w:rsidRPr="00A45E5F">
              <w:rPr>
                <w:rFonts w:ascii="Arial" w:hAnsi="Arial" w:cs="Arial"/>
                <w:b/>
                <w:bCs/>
              </w:rPr>
              <w:t>Referencia</w:t>
            </w:r>
          </w:p>
        </w:tc>
        <w:tc>
          <w:tcPr>
            <w:tcW w:w="25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BDBFB97" w14:textId="77777777" w:rsidR="007433E6" w:rsidRPr="00A45E5F" w:rsidRDefault="007433E6" w:rsidP="007316A6">
            <w:pPr>
              <w:autoSpaceDE w:val="0"/>
              <w:autoSpaceDN w:val="0"/>
              <w:adjustRightInd w:val="0"/>
              <w:jc w:val="center"/>
              <w:rPr>
                <w:rFonts w:ascii="Arial" w:hAnsi="Arial" w:cs="Arial"/>
                <w:b/>
                <w:bCs/>
              </w:rPr>
            </w:pPr>
            <w:r w:rsidRPr="00A45E5F">
              <w:rPr>
                <w:rFonts w:ascii="Arial" w:hAnsi="Arial" w:cs="Arial"/>
                <w:b/>
                <w:bCs/>
              </w:rPr>
              <w:t>Tiempo máximo de respuesta en días hábiles</w:t>
            </w:r>
          </w:p>
        </w:tc>
        <w:tc>
          <w:tcPr>
            <w:tcW w:w="245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14F941D" w14:textId="77777777" w:rsidR="007433E6" w:rsidRPr="00A45E5F" w:rsidRDefault="007433E6" w:rsidP="007316A6">
            <w:pPr>
              <w:autoSpaceDE w:val="0"/>
              <w:autoSpaceDN w:val="0"/>
              <w:adjustRightInd w:val="0"/>
              <w:jc w:val="center"/>
              <w:rPr>
                <w:rFonts w:ascii="Arial" w:hAnsi="Arial" w:cs="Arial"/>
                <w:b/>
                <w:bCs/>
              </w:rPr>
            </w:pPr>
            <w:r w:rsidRPr="00A45E5F">
              <w:rPr>
                <w:rFonts w:ascii="Arial" w:hAnsi="Arial" w:cs="Arial"/>
                <w:b/>
                <w:bCs/>
              </w:rPr>
              <w:t>Base de cálculo penalización considerando el valor diario de UMA</w:t>
            </w:r>
          </w:p>
        </w:tc>
      </w:tr>
      <w:tr w:rsidR="007433E6" w:rsidRPr="00A45E5F" w14:paraId="427AE70B" w14:textId="77777777" w:rsidTr="007316A6">
        <w:trPr>
          <w:trHeight w:val="1707"/>
        </w:trPr>
        <w:tc>
          <w:tcPr>
            <w:tcW w:w="635" w:type="dxa"/>
            <w:tcBorders>
              <w:top w:val="single" w:sz="4" w:space="0" w:color="auto"/>
              <w:left w:val="single" w:sz="4" w:space="0" w:color="auto"/>
              <w:bottom w:val="single" w:sz="4" w:space="0" w:color="auto"/>
              <w:right w:val="single" w:sz="4" w:space="0" w:color="auto"/>
            </w:tcBorders>
            <w:vAlign w:val="center"/>
            <w:hideMark/>
          </w:tcPr>
          <w:p w14:paraId="14401320" w14:textId="77777777" w:rsidR="007433E6" w:rsidRPr="00A45E5F" w:rsidRDefault="007433E6" w:rsidP="007316A6">
            <w:pPr>
              <w:jc w:val="center"/>
              <w:rPr>
                <w:rFonts w:ascii="Arial" w:hAnsi="Arial" w:cs="Arial"/>
              </w:rPr>
            </w:pPr>
            <w:r w:rsidRPr="00A45E5F">
              <w:rPr>
                <w:rFonts w:ascii="Arial" w:hAnsi="Arial" w:cs="Arial"/>
              </w:rPr>
              <w:t>1</w:t>
            </w:r>
          </w:p>
        </w:tc>
        <w:tc>
          <w:tcPr>
            <w:tcW w:w="2199" w:type="dxa"/>
            <w:tcBorders>
              <w:top w:val="single" w:sz="4" w:space="0" w:color="auto"/>
              <w:left w:val="single" w:sz="4" w:space="0" w:color="auto"/>
              <w:bottom w:val="single" w:sz="4" w:space="0" w:color="auto"/>
              <w:right w:val="single" w:sz="4" w:space="0" w:color="auto"/>
            </w:tcBorders>
            <w:vAlign w:val="center"/>
            <w:hideMark/>
          </w:tcPr>
          <w:p w14:paraId="792A61AD"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Atraso en el tiempo de arribo del ajustador al lugar del siniestro, en ciudades y/o áreas metropolitanas de la República Mexicana</w:t>
            </w:r>
          </w:p>
        </w:tc>
        <w:tc>
          <w:tcPr>
            <w:tcW w:w="1618" w:type="dxa"/>
            <w:tcBorders>
              <w:top w:val="single" w:sz="4" w:space="0" w:color="auto"/>
              <w:left w:val="single" w:sz="4" w:space="0" w:color="auto"/>
              <w:bottom w:val="single" w:sz="4" w:space="0" w:color="auto"/>
              <w:right w:val="single" w:sz="4" w:space="0" w:color="auto"/>
            </w:tcBorders>
            <w:vAlign w:val="center"/>
            <w:hideMark/>
          </w:tcPr>
          <w:p w14:paraId="69F22CBF"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hideMark/>
          </w:tcPr>
          <w:p w14:paraId="0AAB81D1"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1 hora después del reporte telefónico.</w:t>
            </w:r>
          </w:p>
        </w:tc>
        <w:tc>
          <w:tcPr>
            <w:tcW w:w="2457" w:type="dxa"/>
            <w:tcBorders>
              <w:top w:val="single" w:sz="4" w:space="0" w:color="auto"/>
              <w:left w:val="single" w:sz="4" w:space="0" w:color="auto"/>
              <w:bottom w:val="single" w:sz="4" w:space="0" w:color="auto"/>
              <w:right w:val="single" w:sz="4" w:space="0" w:color="auto"/>
            </w:tcBorders>
            <w:vAlign w:val="center"/>
            <w:hideMark/>
          </w:tcPr>
          <w:p w14:paraId="709FEE03"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UMA por cada hora de atraso a partir de haber concluido el tiempo máximo de respuesta.</w:t>
            </w:r>
          </w:p>
        </w:tc>
      </w:tr>
      <w:tr w:rsidR="007433E6" w:rsidRPr="00A45E5F" w14:paraId="5B4F8A74" w14:textId="77777777" w:rsidTr="007316A6">
        <w:tc>
          <w:tcPr>
            <w:tcW w:w="635" w:type="dxa"/>
            <w:tcBorders>
              <w:top w:val="single" w:sz="4" w:space="0" w:color="auto"/>
              <w:left w:val="single" w:sz="4" w:space="0" w:color="auto"/>
              <w:bottom w:val="single" w:sz="4" w:space="0" w:color="auto"/>
              <w:right w:val="single" w:sz="4" w:space="0" w:color="auto"/>
            </w:tcBorders>
            <w:vAlign w:val="center"/>
          </w:tcPr>
          <w:p w14:paraId="7FFE77DE" w14:textId="77777777" w:rsidR="007433E6" w:rsidRPr="00A45E5F" w:rsidRDefault="007433E6" w:rsidP="007316A6">
            <w:pPr>
              <w:jc w:val="center"/>
              <w:rPr>
                <w:rFonts w:ascii="Arial" w:hAnsi="Arial" w:cs="Arial"/>
              </w:rPr>
            </w:pPr>
            <w:r w:rsidRPr="00A45E5F">
              <w:rPr>
                <w:rFonts w:ascii="Arial" w:hAnsi="Arial" w:cs="Arial"/>
              </w:rPr>
              <w:t>2</w:t>
            </w:r>
          </w:p>
        </w:tc>
        <w:tc>
          <w:tcPr>
            <w:tcW w:w="2199" w:type="dxa"/>
            <w:tcBorders>
              <w:top w:val="single" w:sz="4" w:space="0" w:color="auto"/>
              <w:left w:val="single" w:sz="4" w:space="0" w:color="auto"/>
              <w:bottom w:val="single" w:sz="4" w:space="0" w:color="auto"/>
              <w:right w:val="single" w:sz="4" w:space="0" w:color="auto"/>
            </w:tcBorders>
            <w:vAlign w:val="center"/>
          </w:tcPr>
          <w:p w14:paraId="60498EE9"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Atraso en el tiempo de arribo del ajustador al lugar del siniestro, en carreteras de la República Mexicana</w:t>
            </w:r>
          </w:p>
        </w:tc>
        <w:tc>
          <w:tcPr>
            <w:tcW w:w="1618" w:type="dxa"/>
            <w:tcBorders>
              <w:top w:val="single" w:sz="4" w:space="0" w:color="auto"/>
              <w:left w:val="single" w:sz="4" w:space="0" w:color="auto"/>
              <w:bottom w:val="single" w:sz="4" w:space="0" w:color="auto"/>
              <w:right w:val="single" w:sz="4" w:space="0" w:color="auto"/>
            </w:tcBorders>
            <w:vAlign w:val="center"/>
          </w:tcPr>
          <w:p w14:paraId="00FC65E0"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tcPr>
          <w:p w14:paraId="6DDD050F"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3 horas después del reporte telefónico.</w:t>
            </w:r>
          </w:p>
        </w:tc>
        <w:tc>
          <w:tcPr>
            <w:tcW w:w="2457" w:type="dxa"/>
            <w:tcBorders>
              <w:top w:val="single" w:sz="4" w:space="0" w:color="auto"/>
              <w:left w:val="single" w:sz="4" w:space="0" w:color="auto"/>
              <w:bottom w:val="single" w:sz="4" w:space="0" w:color="auto"/>
              <w:right w:val="single" w:sz="4" w:space="0" w:color="auto"/>
            </w:tcBorders>
            <w:vAlign w:val="center"/>
          </w:tcPr>
          <w:p w14:paraId="5318039D"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UMA por cada hora de atraso a partir de haber concluido el tiempo máximo de respuesta.</w:t>
            </w:r>
          </w:p>
        </w:tc>
      </w:tr>
      <w:tr w:rsidR="007433E6" w:rsidRPr="00A45E5F" w14:paraId="2B75E394" w14:textId="77777777" w:rsidTr="007316A6">
        <w:tc>
          <w:tcPr>
            <w:tcW w:w="635" w:type="dxa"/>
            <w:tcBorders>
              <w:top w:val="single" w:sz="4" w:space="0" w:color="auto"/>
              <w:left w:val="single" w:sz="4" w:space="0" w:color="auto"/>
              <w:bottom w:val="single" w:sz="4" w:space="0" w:color="auto"/>
              <w:right w:val="single" w:sz="4" w:space="0" w:color="auto"/>
            </w:tcBorders>
            <w:vAlign w:val="center"/>
          </w:tcPr>
          <w:p w14:paraId="157F7DFA" w14:textId="77777777" w:rsidR="007433E6" w:rsidRPr="00A45E5F" w:rsidRDefault="007433E6" w:rsidP="007316A6">
            <w:pPr>
              <w:jc w:val="center"/>
              <w:rPr>
                <w:rFonts w:ascii="Arial" w:hAnsi="Arial" w:cs="Arial"/>
                <w:color w:val="000000" w:themeColor="text1"/>
              </w:rPr>
            </w:pPr>
            <w:r w:rsidRPr="00A45E5F">
              <w:rPr>
                <w:rFonts w:ascii="Arial" w:hAnsi="Arial" w:cs="Arial"/>
                <w:color w:val="000000" w:themeColor="text1"/>
              </w:rPr>
              <w:t>3</w:t>
            </w:r>
          </w:p>
        </w:tc>
        <w:tc>
          <w:tcPr>
            <w:tcW w:w="2199" w:type="dxa"/>
            <w:tcBorders>
              <w:top w:val="single" w:sz="4" w:space="0" w:color="auto"/>
              <w:left w:val="single" w:sz="4" w:space="0" w:color="auto"/>
              <w:bottom w:val="single" w:sz="4" w:space="0" w:color="auto"/>
              <w:right w:val="single" w:sz="4" w:space="0" w:color="auto"/>
            </w:tcBorders>
            <w:vAlign w:val="center"/>
          </w:tcPr>
          <w:p w14:paraId="5710A0A2" w14:textId="77777777" w:rsidR="007433E6" w:rsidRPr="00A45E5F" w:rsidRDefault="007433E6" w:rsidP="007316A6">
            <w:pPr>
              <w:autoSpaceDE w:val="0"/>
              <w:autoSpaceDN w:val="0"/>
              <w:adjustRightInd w:val="0"/>
              <w:jc w:val="center"/>
              <w:rPr>
                <w:rFonts w:ascii="Arial" w:hAnsi="Arial" w:cs="Arial"/>
                <w:color w:val="000000" w:themeColor="text1"/>
              </w:rPr>
            </w:pPr>
            <w:r w:rsidRPr="00A45E5F">
              <w:rPr>
                <w:rFonts w:ascii="Arial" w:hAnsi="Arial" w:cs="Arial"/>
                <w:color w:val="000000" w:themeColor="text1"/>
              </w:rPr>
              <w:t>Atraso en la entrega del reporte mensual de siniestralidad a mes vencido</w:t>
            </w:r>
          </w:p>
        </w:tc>
        <w:tc>
          <w:tcPr>
            <w:tcW w:w="1618" w:type="dxa"/>
            <w:tcBorders>
              <w:top w:val="single" w:sz="4" w:space="0" w:color="auto"/>
              <w:left w:val="single" w:sz="4" w:space="0" w:color="auto"/>
              <w:bottom w:val="single" w:sz="4" w:space="0" w:color="auto"/>
              <w:right w:val="single" w:sz="4" w:space="0" w:color="auto"/>
            </w:tcBorders>
            <w:vAlign w:val="center"/>
          </w:tcPr>
          <w:p w14:paraId="33EF4543" w14:textId="77777777" w:rsidR="007433E6" w:rsidRPr="00A45E5F" w:rsidRDefault="007433E6" w:rsidP="007316A6">
            <w:pPr>
              <w:jc w:val="center"/>
              <w:rPr>
                <w:rFonts w:ascii="Arial" w:hAnsi="Arial" w:cs="Arial"/>
                <w:color w:val="000000" w:themeColor="text1"/>
              </w:rPr>
            </w:pPr>
            <w:r w:rsidRPr="00A45E5F">
              <w:rPr>
                <w:rFonts w:ascii="Arial" w:hAnsi="Arial" w:cs="Arial"/>
                <w:color w:val="000000" w:themeColor="text1"/>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7D40F015" w14:textId="77777777" w:rsidR="007433E6" w:rsidRPr="00A45E5F" w:rsidRDefault="007433E6" w:rsidP="007316A6">
            <w:pPr>
              <w:autoSpaceDE w:val="0"/>
              <w:autoSpaceDN w:val="0"/>
              <w:adjustRightInd w:val="0"/>
              <w:jc w:val="center"/>
              <w:rPr>
                <w:rFonts w:ascii="Arial" w:hAnsi="Arial" w:cs="Arial"/>
                <w:color w:val="000000" w:themeColor="text1"/>
              </w:rPr>
            </w:pPr>
            <w:r w:rsidRPr="00A45E5F">
              <w:rPr>
                <w:rFonts w:ascii="Arial" w:hAnsi="Arial" w:cs="Arial"/>
                <w:color w:val="000000" w:themeColor="text1"/>
              </w:rPr>
              <w:t>10 días hábiles siguientes del mes que corresponda al mes concluido.</w:t>
            </w:r>
          </w:p>
        </w:tc>
        <w:tc>
          <w:tcPr>
            <w:tcW w:w="2457" w:type="dxa"/>
            <w:tcBorders>
              <w:top w:val="single" w:sz="4" w:space="0" w:color="auto"/>
              <w:left w:val="single" w:sz="4" w:space="0" w:color="auto"/>
              <w:bottom w:val="single" w:sz="4" w:space="0" w:color="auto"/>
              <w:right w:val="single" w:sz="4" w:space="0" w:color="auto"/>
            </w:tcBorders>
            <w:vAlign w:val="center"/>
          </w:tcPr>
          <w:p w14:paraId="3F47402D" w14:textId="77777777" w:rsidR="007433E6" w:rsidRPr="00A45E5F" w:rsidRDefault="007433E6" w:rsidP="007316A6">
            <w:pPr>
              <w:autoSpaceDE w:val="0"/>
              <w:autoSpaceDN w:val="0"/>
              <w:adjustRightInd w:val="0"/>
              <w:jc w:val="center"/>
              <w:rPr>
                <w:rFonts w:ascii="Arial" w:hAnsi="Arial" w:cs="Arial"/>
                <w:color w:val="000000" w:themeColor="text1"/>
              </w:rPr>
            </w:pPr>
            <w:r w:rsidRPr="00A45E5F">
              <w:rPr>
                <w:rFonts w:ascii="Arial" w:hAnsi="Arial" w:cs="Arial"/>
                <w:color w:val="000000" w:themeColor="text1"/>
              </w:rPr>
              <w:t>10 UMA por cada día hábil de atraso en la entrega del reporte.</w:t>
            </w:r>
          </w:p>
        </w:tc>
      </w:tr>
      <w:tr w:rsidR="007433E6" w:rsidRPr="00A45E5F" w14:paraId="4F3E3C69" w14:textId="77777777" w:rsidTr="007316A6">
        <w:tc>
          <w:tcPr>
            <w:tcW w:w="635" w:type="dxa"/>
            <w:tcBorders>
              <w:top w:val="single" w:sz="4" w:space="0" w:color="auto"/>
              <w:left w:val="single" w:sz="4" w:space="0" w:color="auto"/>
              <w:bottom w:val="single" w:sz="4" w:space="0" w:color="auto"/>
              <w:right w:val="single" w:sz="4" w:space="0" w:color="auto"/>
            </w:tcBorders>
            <w:vAlign w:val="center"/>
          </w:tcPr>
          <w:p w14:paraId="64A86773" w14:textId="77777777" w:rsidR="007433E6" w:rsidRPr="00A45E5F" w:rsidRDefault="007433E6" w:rsidP="007316A6">
            <w:pPr>
              <w:jc w:val="center"/>
              <w:rPr>
                <w:rFonts w:ascii="Arial" w:hAnsi="Arial" w:cs="Arial"/>
              </w:rPr>
            </w:pPr>
            <w:r w:rsidRPr="00A45E5F">
              <w:rPr>
                <w:rFonts w:ascii="Arial" w:hAnsi="Arial" w:cs="Arial"/>
              </w:rPr>
              <w:t>4</w:t>
            </w:r>
          </w:p>
        </w:tc>
        <w:tc>
          <w:tcPr>
            <w:tcW w:w="2199" w:type="dxa"/>
            <w:tcBorders>
              <w:top w:val="single" w:sz="4" w:space="0" w:color="auto"/>
              <w:left w:val="single" w:sz="4" w:space="0" w:color="auto"/>
              <w:bottom w:val="single" w:sz="4" w:space="0" w:color="auto"/>
              <w:right w:val="single" w:sz="4" w:space="0" w:color="auto"/>
            </w:tcBorders>
            <w:vAlign w:val="center"/>
          </w:tcPr>
          <w:p w14:paraId="2B9599F2"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Atraso en la entrega de la factura o refacturación de bienes adquiridos al amparo del Convenio de Reposición en Especie</w:t>
            </w:r>
          </w:p>
        </w:tc>
        <w:tc>
          <w:tcPr>
            <w:tcW w:w="1618" w:type="dxa"/>
            <w:tcBorders>
              <w:top w:val="single" w:sz="4" w:space="0" w:color="auto"/>
              <w:left w:val="single" w:sz="4" w:space="0" w:color="auto"/>
              <w:bottom w:val="single" w:sz="4" w:space="0" w:color="auto"/>
              <w:right w:val="single" w:sz="4" w:space="0" w:color="auto"/>
            </w:tcBorders>
            <w:vAlign w:val="center"/>
          </w:tcPr>
          <w:p w14:paraId="253F935C"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1304FDFA"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días hábiles para la entrega de la facturación, contados a partir de la entrega por parte del Instituto de las facturas de origen.</w:t>
            </w:r>
          </w:p>
        </w:tc>
        <w:tc>
          <w:tcPr>
            <w:tcW w:w="2457" w:type="dxa"/>
            <w:tcBorders>
              <w:top w:val="single" w:sz="4" w:space="0" w:color="auto"/>
              <w:left w:val="single" w:sz="4" w:space="0" w:color="auto"/>
              <w:bottom w:val="single" w:sz="4" w:space="0" w:color="auto"/>
              <w:right w:val="single" w:sz="4" w:space="0" w:color="auto"/>
            </w:tcBorders>
            <w:vAlign w:val="center"/>
          </w:tcPr>
          <w:p w14:paraId="41901339"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10 UMA por cada día hábil de atraso</w:t>
            </w:r>
          </w:p>
        </w:tc>
      </w:tr>
      <w:tr w:rsidR="007433E6" w:rsidRPr="00A45E5F" w14:paraId="37A689B8" w14:textId="77777777" w:rsidTr="007316A6">
        <w:tc>
          <w:tcPr>
            <w:tcW w:w="635" w:type="dxa"/>
            <w:tcBorders>
              <w:top w:val="single" w:sz="4" w:space="0" w:color="auto"/>
              <w:left w:val="single" w:sz="4" w:space="0" w:color="auto"/>
              <w:bottom w:val="single" w:sz="4" w:space="0" w:color="auto"/>
              <w:right w:val="single" w:sz="4" w:space="0" w:color="auto"/>
            </w:tcBorders>
            <w:vAlign w:val="center"/>
          </w:tcPr>
          <w:p w14:paraId="21A065A8" w14:textId="77777777" w:rsidR="007433E6" w:rsidRPr="00A45E5F" w:rsidRDefault="007433E6" w:rsidP="007316A6">
            <w:pPr>
              <w:jc w:val="center"/>
              <w:rPr>
                <w:rFonts w:ascii="Arial" w:hAnsi="Arial" w:cs="Arial"/>
              </w:rPr>
            </w:pPr>
            <w:r w:rsidRPr="00A45E5F">
              <w:rPr>
                <w:rFonts w:ascii="Arial" w:hAnsi="Arial" w:cs="Arial"/>
              </w:rPr>
              <w:t>5</w:t>
            </w:r>
          </w:p>
        </w:tc>
        <w:tc>
          <w:tcPr>
            <w:tcW w:w="2199" w:type="dxa"/>
            <w:tcBorders>
              <w:top w:val="single" w:sz="4" w:space="0" w:color="auto"/>
              <w:left w:val="single" w:sz="4" w:space="0" w:color="auto"/>
              <w:bottom w:val="single" w:sz="4" w:space="0" w:color="auto"/>
              <w:right w:val="single" w:sz="4" w:space="0" w:color="auto"/>
            </w:tcBorders>
            <w:vAlign w:val="center"/>
          </w:tcPr>
          <w:p w14:paraId="2168ABE2"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Atraso en el pago a PROVEEDORES por los bienes adquiridos al amparo del Convenio de Reposición en Especie</w:t>
            </w:r>
          </w:p>
        </w:tc>
        <w:tc>
          <w:tcPr>
            <w:tcW w:w="1618" w:type="dxa"/>
            <w:tcBorders>
              <w:top w:val="single" w:sz="4" w:space="0" w:color="auto"/>
              <w:left w:val="single" w:sz="4" w:space="0" w:color="auto"/>
              <w:bottom w:val="single" w:sz="4" w:space="0" w:color="auto"/>
              <w:right w:val="single" w:sz="4" w:space="0" w:color="auto"/>
            </w:tcBorders>
            <w:vAlign w:val="center"/>
          </w:tcPr>
          <w:p w14:paraId="4796CC60"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7F2B5F74"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días hábiles para realizar el pago total de los bienes adquiridos, contados a partir del día siguiente de la notificación (vía oficio o correo electrónico) por parte del Instituto</w:t>
            </w:r>
          </w:p>
        </w:tc>
        <w:tc>
          <w:tcPr>
            <w:tcW w:w="2457" w:type="dxa"/>
            <w:tcBorders>
              <w:top w:val="single" w:sz="4" w:space="0" w:color="auto"/>
              <w:left w:val="single" w:sz="4" w:space="0" w:color="auto"/>
              <w:bottom w:val="single" w:sz="4" w:space="0" w:color="auto"/>
              <w:right w:val="single" w:sz="4" w:space="0" w:color="auto"/>
            </w:tcBorders>
            <w:vAlign w:val="center"/>
          </w:tcPr>
          <w:p w14:paraId="3DF9EA83"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10 UMA por cada día hábil de atraso.</w:t>
            </w:r>
          </w:p>
        </w:tc>
      </w:tr>
      <w:tr w:rsidR="007433E6" w:rsidRPr="00A45E5F" w14:paraId="0C6FC179" w14:textId="77777777" w:rsidTr="007316A6">
        <w:tc>
          <w:tcPr>
            <w:tcW w:w="635" w:type="dxa"/>
            <w:tcBorders>
              <w:top w:val="single" w:sz="4" w:space="0" w:color="auto"/>
              <w:left w:val="single" w:sz="4" w:space="0" w:color="auto"/>
              <w:bottom w:val="single" w:sz="4" w:space="0" w:color="auto"/>
              <w:right w:val="single" w:sz="4" w:space="0" w:color="auto"/>
            </w:tcBorders>
            <w:vAlign w:val="center"/>
          </w:tcPr>
          <w:p w14:paraId="0AFE216D" w14:textId="77777777" w:rsidR="007433E6" w:rsidRPr="00A45E5F" w:rsidRDefault="007433E6" w:rsidP="007316A6">
            <w:pPr>
              <w:jc w:val="center"/>
              <w:rPr>
                <w:rFonts w:ascii="Arial" w:hAnsi="Arial" w:cs="Arial"/>
              </w:rPr>
            </w:pPr>
            <w:r w:rsidRPr="00A45E5F">
              <w:rPr>
                <w:rFonts w:ascii="Arial" w:hAnsi="Arial" w:cs="Arial"/>
              </w:rPr>
              <w:t>6</w:t>
            </w:r>
          </w:p>
        </w:tc>
        <w:tc>
          <w:tcPr>
            <w:tcW w:w="2199" w:type="dxa"/>
            <w:tcBorders>
              <w:top w:val="single" w:sz="4" w:space="0" w:color="auto"/>
              <w:left w:val="single" w:sz="4" w:space="0" w:color="auto"/>
              <w:bottom w:val="single" w:sz="4" w:space="0" w:color="auto"/>
              <w:right w:val="single" w:sz="4" w:space="0" w:color="auto"/>
            </w:tcBorders>
            <w:vAlign w:val="center"/>
          </w:tcPr>
          <w:p w14:paraId="5255144F"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Atraso en la devolución de las primas no devengadas, por los movimientos generados (altas, bajas y/o modificaciones).</w:t>
            </w:r>
          </w:p>
        </w:tc>
        <w:tc>
          <w:tcPr>
            <w:tcW w:w="1618" w:type="dxa"/>
            <w:tcBorders>
              <w:top w:val="single" w:sz="4" w:space="0" w:color="auto"/>
              <w:left w:val="single" w:sz="4" w:space="0" w:color="auto"/>
              <w:bottom w:val="single" w:sz="4" w:space="0" w:color="auto"/>
              <w:right w:val="single" w:sz="4" w:space="0" w:color="auto"/>
            </w:tcBorders>
            <w:vAlign w:val="center"/>
          </w:tcPr>
          <w:p w14:paraId="24F90001"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7F81F004"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 más tardar los primeros 30 días posteriores al término del ejercicio fiscal vencido.</w:t>
            </w:r>
          </w:p>
        </w:tc>
        <w:tc>
          <w:tcPr>
            <w:tcW w:w="2457" w:type="dxa"/>
            <w:tcBorders>
              <w:top w:val="single" w:sz="4" w:space="0" w:color="auto"/>
              <w:left w:val="single" w:sz="4" w:space="0" w:color="auto"/>
              <w:bottom w:val="single" w:sz="4" w:space="0" w:color="auto"/>
              <w:right w:val="single" w:sz="4" w:space="0" w:color="auto"/>
            </w:tcBorders>
            <w:vAlign w:val="center"/>
          </w:tcPr>
          <w:p w14:paraId="36E1B87F"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10 UMA por cada día hábil de atraso.</w:t>
            </w:r>
          </w:p>
        </w:tc>
      </w:tr>
      <w:tr w:rsidR="007433E6" w:rsidRPr="00A45E5F" w14:paraId="14D46142" w14:textId="77777777" w:rsidTr="007316A6">
        <w:tc>
          <w:tcPr>
            <w:tcW w:w="635" w:type="dxa"/>
            <w:tcBorders>
              <w:top w:val="single" w:sz="4" w:space="0" w:color="auto"/>
              <w:left w:val="single" w:sz="4" w:space="0" w:color="auto"/>
              <w:bottom w:val="single" w:sz="4" w:space="0" w:color="auto"/>
              <w:right w:val="single" w:sz="4" w:space="0" w:color="auto"/>
            </w:tcBorders>
            <w:vAlign w:val="center"/>
          </w:tcPr>
          <w:p w14:paraId="365DF08F" w14:textId="77777777" w:rsidR="007433E6" w:rsidRPr="00A45E5F" w:rsidRDefault="007433E6" w:rsidP="007316A6">
            <w:pPr>
              <w:jc w:val="center"/>
              <w:rPr>
                <w:rFonts w:ascii="Arial" w:hAnsi="Arial" w:cs="Arial"/>
              </w:rPr>
            </w:pPr>
            <w:r w:rsidRPr="00A45E5F">
              <w:rPr>
                <w:rFonts w:ascii="Arial" w:hAnsi="Arial" w:cs="Arial"/>
              </w:rPr>
              <w:lastRenderedPageBreak/>
              <w:t>7</w:t>
            </w:r>
          </w:p>
        </w:tc>
        <w:tc>
          <w:tcPr>
            <w:tcW w:w="2199" w:type="dxa"/>
            <w:tcBorders>
              <w:top w:val="single" w:sz="4" w:space="0" w:color="auto"/>
              <w:left w:val="single" w:sz="4" w:space="0" w:color="auto"/>
              <w:bottom w:val="single" w:sz="4" w:space="0" w:color="auto"/>
              <w:right w:val="single" w:sz="4" w:space="0" w:color="auto"/>
            </w:tcBorders>
            <w:vAlign w:val="center"/>
          </w:tcPr>
          <w:p w14:paraId="4CE2813B"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Atraso en el tiempo de arribo del especialista para brindar asesoría y defensa legal en la ciudad y/o área metropolitana, en caso de requerirla.</w:t>
            </w:r>
          </w:p>
        </w:tc>
        <w:tc>
          <w:tcPr>
            <w:tcW w:w="1618" w:type="dxa"/>
            <w:tcBorders>
              <w:top w:val="single" w:sz="4" w:space="0" w:color="auto"/>
              <w:left w:val="single" w:sz="4" w:space="0" w:color="auto"/>
              <w:bottom w:val="single" w:sz="4" w:space="0" w:color="auto"/>
              <w:right w:val="single" w:sz="4" w:space="0" w:color="auto"/>
            </w:tcBorders>
            <w:vAlign w:val="center"/>
          </w:tcPr>
          <w:p w14:paraId="288481C3"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tcPr>
          <w:p w14:paraId="7E72DAB2"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2 horas, a partir de que el ajustador determine que es necesaria la asesoría y defensa legal.</w:t>
            </w:r>
          </w:p>
        </w:tc>
        <w:tc>
          <w:tcPr>
            <w:tcW w:w="2457" w:type="dxa"/>
            <w:tcBorders>
              <w:top w:val="single" w:sz="4" w:space="0" w:color="auto"/>
              <w:left w:val="single" w:sz="4" w:space="0" w:color="auto"/>
              <w:bottom w:val="single" w:sz="4" w:space="0" w:color="auto"/>
              <w:right w:val="single" w:sz="4" w:space="0" w:color="auto"/>
            </w:tcBorders>
            <w:vAlign w:val="center"/>
          </w:tcPr>
          <w:p w14:paraId="173CDC19"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UMA por cada hora de atraso a partir de haber concluido el tiempo máximo de respuesta.</w:t>
            </w:r>
          </w:p>
        </w:tc>
      </w:tr>
      <w:tr w:rsidR="007433E6" w:rsidRPr="00A45E5F" w14:paraId="249A79C6" w14:textId="77777777" w:rsidTr="007316A6">
        <w:tc>
          <w:tcPr>
            <w:tcW w:w="635" w:type="dxa"/>
            <w:tcBorders>
              <w:top w:val="single" w:sz="4" w:space="0" w:color="auto"/>
              <w:left w:val="single" w:sz="4" w:space="0" w:color="auto"/>
              <w:bottom w:val="single" w:sz="4" w:space="0" w:color="auto"/>
              <w:right w:val="single" w:sz="4" w:space="0" w:color="auto"/>
            </w:tcBorders>
            <w:vAlign w:val="center"/>
          </w:tcPr>
          <w:p w14:paraId="32A3E0F7" w14:textId="77777777" w:rsidR="007433E6" w:rsidRPr="00A45E5F" w:rsidRDefault="007433E6" w:rsidP="007316A6">
            <w:pPr>
              <w:jc w:val="center"/>
              <w:rPr>
                <w:rFonts w:ascii="Arial" w:hAnsi="Arial" w:cs="Arial"/>
              </w:rPr>
            </w:pPr>
            <w:r w:rsidRPr="00A45E5F">
              <w:rPr>
                <w:rFonts w:ascii="Arial" w:hAnsi="Arial" w:cs="Arial"/>
              </w:rPr>
              <w:t>8</w:t>
            </w:r>
          </w:p>
        </w:tc>
        <w:tc>
          <w:tcPr>
            <w:tcW w:w="2199" w:type="dxa"/>
            <w:tcBorders>
              <w:top w:val="single" w:sz="4" w:space="0" w:color="auto"/>
              <w:left w:val="single" w:sz="4" w:space="0" w:color="auto"/>
              <w:bottom w:val="single" w:sz="4" w:space="0" w:color="auto"/>
              <w:right w:val="single" w:sz="4" w:space="0" w:color="auto"/>
            </w:tcBorders>
            <w:vAlign w:val="center"/>
          </w:tcPr>
          <w:p w14:paraId="53FA4237"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Atraso en el tiempo de arribo del especialista para brindar asesoría y defensa legal en el interior de la República, en caso de requerirla.</w:t>
            </w:r>
          </w:p>
        </w:tc>
        <w:tc>
          <w:tcPr>
            <w:tcW w:w="1618" w:type="dxa"/>
            <w:tcBorders>
              <w:top w:val="single" w:sz="4" w:space="0" w:color="auto"/>
              <w:left w:val="single" w:sz="4" w:space="0" w:color="auto"/>
              <w:bottom w:val="single" w:sz="4" w:space="0" w:color="auto"/>
              <w:right w:val="single" w:sz="4" w:space="0" w:color="auto"/>
            </w:tcBorders>
            <w:vAlign w:val="center"/>
          </w:tcPr>
          <w:p w14:paraId="42CB13B1" w14:textId="77777777" w:rsidR="007433E6" w:rsidRPr="00A45E5F" w:rsidRDefault="007433E6" w:rsidP="007316A6">
            <w:pPr>
              <w:jc w:val="center"/>
              <w:rPr>
                <w:rFonts w:ascii="Arial" w:hAnsi="Arial" w:cs="Arial"/>
              </w:rPr>
            </w:pPr>
            <w:r w:rsidRPr="00A45E5F">
              <w:rPr>
                <w:rFonts w:ascii="Arial" w:hAnsi="Arial" w:cs="Arial"/>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tcPr>
          <w:p w14:paraId="03BF53BB"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4 horas a partir de que el ajustador determine que es necesaria la asesoría y defensa legal.</w:t>
            </w:r>
          </w:p>
        </w:tc>
        <w:tc>
          <w:tcPr>
            <w:tcW w:w="2457" w:type="dxa"/>
            <w:tcBorders>
              <w:top w:val="single" w:sz="4" w:space="0" w:color="auto"/>
              <w:left w:val="single" w:sz="4" w:space="0" w:color="auto"/>
              <w:bottom w:val="single" w:sz="4" w:space="0" w:color="auto"/>
              <w:right w:val="single" w:sz="4" w:space="0" w:color="auto"/>
            </w:tcBorders>
            <w:vAlign w:val="center"/>
          </w:tcPr>
          <w:p w14:paraId="5DFBEC06" w14:textId="77777777" w:rsidR="007433E6" w:rsidRPr="00A45E5F" w:rsidRDefault="007433E6" w:rsidP="007316A6">
            <w:pPr>
              <w:autoSpaceDE w:val="0"/>
              <w:autoSpaceDN w:val="0"/>
              <w:adjustRightInd w:val="0"/>
              <w:jc w:val="center"/>
              <w:rPr>
                <w:rFonts w:ascii="Arial" w:hAnsi="Arial" w:cs="Arial"/>
              </w:rPr>
            </w:pPr>
            <w:r w:rsidRPr="00A45E5F">
              <w:rPr>
                <w:rFonts w:ascii="Arial" w:hAnsi="Arial" w:cs="Arial"/>
              </w:rPr>
              <w:t>5 UMA por cada hora de atraso a partir de haber concluido el tiempo máximo de respuesta.</w:t>
            </w:r>
          </w:p>
        </w:tc>
      </w:tr>
    </w:tbl>
    <w:p w14:paraId="553E615E" w14:textId="77777777" w:rsidR="007433E6" w:rsidRPr="00A45E5F" w:rsidRDefault="007433E6" w:rsidP="007433E6">
      <w:pPr>
        <w:rPr>
          <w:rFonts w:ascii="Arial" w:eastAsia="Calibri" w:hAnsi="Arial" w:cs="Arial"/>
          <w:b/>
          <w:bCs/>
          <w:lang w:eastAsia="en-US"/>
        </w:rPr>
      </w:pPr>
    </w:p>
    <w:tbl>
      <w:tblPr>
        <w:tblStyle w:val="Tablaconcuadrcula1"/>
        <w:tblW w:w="0" w:type="auto"/>
        <w:tblInd w:w="421" w:type="dxa"/>
        <w:tblLook w:val="04A0" w:firstRow="1" w:lastRow="0" w:firstColumn="1" w:lastColumn="0" w:noHBand="0" w:noVBand="1"/>
      </w:tblPr>
      <w:tblGrid>
        <w:gridCol w:w="638"/>
        <w:gridCol w:w="1800"/>
        <w:gridCol w:w="1601"/>
        <w:gridCol w:w="2462"/>
        <w:gridCol w:w="2588"/>
      </w:tblGrid>
      <w:tr w:rsidR="007433E6" w:rsidRPr="00716E14" w14:paraId="41D7B01A" w14:textId="77777777" w:rsidTr="007433E6">
        <w:tc>
          <w:tcPr>
            <w:tcW w:w="9089"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DE9A71" w14:textId="77777777" w:rsidR="007433E6" w:rsidRPr="00716E14" w:rsidRDefault="007433E6" w:rsidP="007316A6">
            <w:pPr>
              <w:jc w:val="center"/>
              <w:rPr>
                <w:rFonts w:ascii="Arial" w:hAnsi="Arial" w:cs="Arial"/>
                <w:b/>
                <w:bCs/>
              </w:rPr>
            </w:pPr>
            <w:r w:rsidRPr="00716E14">
              <w:rPr>
                <w:rFonts w:ascii="Arial" w:hAnsi="Arial" w:cs="Arial"/>
                <w:b/>
                <w:bCs/>
              </w:rPr>
              <w:t xml:space="preserve">Reuniones de trabajo y </w:t>
            </w:r>
            <w:r w:rsidRPr="00A45E5F">
              <w:rPr>
                <w:rFonts w:ascii="Arial" w:hAnsi="Arial" w:cs="Arial"/>
                <w:b/>
                <w:bCs/>
              </w:rPr>
              <w:t>d</w:t>
            </w:r>
            <w:r w:rsidRPr="00716E14">
              <w:rPr>
                <w:rFonts w:ascii="Arial" w:hAnsi="Arial" w:cs="Arial"/>
                <w:b/>
                <w:bCs/>
              </w:rPr>
              <w:t xml:space="preserve">evolución de </w:t>
            </w:r>
            <w:r w:rsidRPr="00A45E5F">
              <w:rPr>
                <w:rFonts w:ascii="Arial" w:hAnsi="Arial" w:cs="Arial"/>
                <w:b/>
                <w:bCs/>
              </w:rPr>
              <w:t>r</w:t>
            </w:r>
            <w:r w:rsidRPr="00716E14">
              <w:rPr>
                <w:rFonts w:ascii="Arial" w:hAnsi="Arial" w:cs="Arial"/>
                <w:b/>
                <w:bCs/>
              </w:rPr>
              <w:t>emanentes</w:t>
            </w:r>
          </w:p>
        </w:tc>
      </w:tr>
      <w:tr w:rsidR="007433E6" w:rsidRPr="00716E14" w14:paraId="5EEDD55D" w14:textId="77777777" w:rsidTr="007433E6">
        <w:tc>
          <w:tcPr>
            <w:tcW w:w="63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A8BA120" w14:textId="77777777" w:rsidR="007433E6" w:rsidRPr="00716E14" w:rsidRDefault="007433E6" w:rsidP="007316A6">
            <w:pPr>
              <w:jc w:val="center"/>
              <w:rPr>
                <w:rFonts w:ascii="Arial" w:hAnsi="Arial" w:cs="Arial"/>
                <w:b/>
                <w:bCs/>
              </w:rPr>
            </w:pPr>
            <w:r w:rsidRPr="00716E14">
              <w:rPr>
                <w:rFonts w:ascii="Arial" w:hAnsi="Arial" w:cs="Arial"/>
                <w:b/>
                <w:bCs/>
              </w:rPr>
              <w:t>No.</w:t>
            </w:r>
          </w:p>
        </w:tc>
        <w:tc>
          <w:tcPr>
            <w:tcW w:w="180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9B10DA3" w14:textId="77777777" w:rsidR="007433E6" w:rsidRPr="00716E14" w:rsidRDefault="007433E6" w:rsidP="007316A6">
            <w:pPr>
              <w:jc w:val="center"/>
              <w:rPr>
                <w:rFonts w:ascii="Arial" w:hAnsi="Arial" w:cs="Arial"/>
                <w:b/>
                <w:bCs/>
              </w:rPr>
            </w:pPr>
            <w:r w:rsidRPr="00716E14">
              <w:rPr>
                <w:rFonts w:ascii="Arial" w:hAnsi="Arial" w:cs="Arial"/>
                <w:b/>
                <w:bCs/>
              </w:rPr>
              <w:t>Concepto</w:t>
            </w:r>
          </w:p>
        </w:tc>
        <w:tc>
          <w:tcPr>
            <w:tcW w:w="16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864E4DC" w14:textId="77777777" w:rsidR="007433E6" w:rsidRPr="00716E14" w:rsidRDefault="007433E6" w:rsidP="007316A6">
            <w:pPr>
              <w:jc w:val="center"/>
              <w:rPr>
                <w:rFonts w:ascii="Arial" w:hAnsi="Arial" w:cs="Arial"/>
                <w:b/>
                <w:bCs/>
              </w:rPr>
            </w:pPr>
            <w:r w:rsidRPr="00716E14">
              <w:rPr>
                <w:rFonts w:ascii="Arial" w:hAnsi="Arial" w:cs="Arial"/>
                <w:b/>
                <w:bCs/>
              </w:rPr>
              <w:t>Referencia</w:t>
            </w:r>
          </w:p>
        </w:tc>
        <w:tc>
          <w:tcPr>
            <w:tcW w:w="246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1AC79B5" w14:textId="77777777" w:rsidR="007433E6" w:rsidRPr="00716E14" w:rsidRDefault="007433E6" w:rsidP="007316A6">
            <w:pPr>
              <w:jc w:val="center"/>
              <w:rPr>
                <w:rFonts w:ascii="Arial" w:hAnsi="Arial" w:cs="Arial"/>
                <w:b/>
                <w:bCs/>
              </w:rPr>
            </w:pPr>
            <w:r w:rsidRPr="00716E14">
              <w:rPr>
                <w:rFonts w:ascii="Arial" w:hAnsi="Arial" w:cs="Arial"/>
                <w:b/>
                <w:bCs/>
              </w:rPr>
              <w:t>Tiempo máximo de</w:t>
            </w:r>
          </w:p>
          <w:p w14:paraId="70C5C78D" w14:textId="77777777" w:rsidR="007433E6" w:rsidRPr="00716E14" w:rsidRDefault="007433E6" w:rsidP="007316A6">
            <w:pPr>
              <w:jc w:val="center"/>
              <w:rPr>
                <w:rFonts w:ascii="Arial" w:hAnsi="Arial" w:cs="Arial"/>
                <w:b/>
                <w:bCs/>
              </w:rPr>
            </w:pPr>
            <w:r w:rsidRPr="00716E14">
              <w:rPr>
                <w:rFonts w:ascii="Arial" w:hAnsi="Arial" w:cs="Arial"/>
                <w:b/>
                <w:bCs/>
              </w:rPr>
              <w:t>respuesta en días</w:t>
            </w:r>
          </w:p>
          <w:p w14:paraId="6E857244" w14:textId="77777777" w:rsidR="007433E6" w:rsidRPr="00716E14" w:rsidRDefault="007433E6" w:rsidP="007316A6">
            <w:pPr>
              <w:jc w:val="center"/>
              <w:rPr>
                <w:rFonts w:ascii="Arial" w:hAnsi="Arial" w:cs="Arial"/>
                <w:b/>
                <w:bCs/>
              </w:rPr>
            </w:pPr>
            <w:r w:rsidRPr="00716E14">
              <w:rPr>
                <w:rFonts w:ascii="Arial" w:hAnsi="Arial" w:cs="Arial"/>
                <w:b/>
                <w:bCs/>
              </w:rPr>
              <w:t>hábiles</w:t>
            </w:r>
          </w:p>
        </w:tc>
        <w:tc>
          <w:tcPr>
            <w:tcW w:w="25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07D9943" w14:textId="77777777" w:rsidR="007433E6" w:rsidRPr="00716E14" w:rsidRDefault="007433E6" w:rsidP="007316A6">
            <w:pPr>
              <w:jc w:val="center"/>
              <w:rPr>
                <w:rFonts w:ascii="Arial" w:hAnsi="Arial" w:cs="Arial"/>
                <w:b/>
                <w:bCs/>
              </w:rPr>
            </w:pPr>
            <w:r w:rsidRPr="00716E14">
              <w:rPr>
                <w:rFonts w:ascii="Arial" w:hAnsi="Arial" w:cs="Arial"/>
                <w:b/>
                <w:bCs/>
              </w:rPr>
              <w:t>Base de cálculo</w:t>
            </w:r>
          </w:p>
          <w:p w14:paraId="3D6D4AE0" w14:textId="77777777" w:rsidR="007433E6" w:rsidRPr="00716E14" w:rsidRDefault="007433E6" w:rsidP="007316A6">
            <w:pPr>
              <w:jc w:val="center"/>
              <w:rPr>
                <w:rFonts w:ascii="Arial" w:hAnsi="Arial" w:cs="Arial"/>
                <w:b/>
                <w:bCs/>
              </w:rPr>
            </w:pPr>
            <w:r w:rsidRPr="00716E14">
              <w:rPr>
                <w:rFonts w:ascii="Arial" w:hAnsi="Arial" w:cs="Arial"/>
                <w:b/>
                <w:bCs/>
              </w:rPr>
              <w:t>penalización</w:t>
            </w:r>
          </w:p>
          <w:p w14:paraId="24DE3B4F" w14:textId="77777777" w:rsidR="007433E6" w:rsidRPr="00716E14" w:rsidRDefault="007433E6" w:rsidP="007316A6">
            <w:pPr>
              <w:jc w:val="center"/>
              <w:rPr>
                <w:rFonts w:ascii="Arial" w:hAnsi="Arial" w:cs="Arial"/>
                <w:b/>
                <w:bCs/>
              </w:rPr>
            </w:pPr>
            <w:r w:rsidRPr="00716E14">
              <w:rPr>
                <w:rFonts w:ascii="Arial" w:hAnsi="Arial" w:cs="Arial"/>
                <w:b/>
                <w:bCs/>
              </w:rPr>
              <w:t>considerando el</w:t>
            </w:r>
          </w:p>
          <w:p w14:paraId="7C96078F" w14:textId="77777777" w:rsidR="007433E6" w:rsidRPr="00716E14" w:rsidRDefault="007433E6" w:rsidP="007316A6">
            <w:pPr>
              <w:jc w:val="center"/>
              <w:rPr>
                <w:rFonts w:ascii="Arial" w:hAnsi="Arial" w:cs="Arial"/>
                <w:b/>
                <w:bCs/>
              </w:rPr>
            </w:pPr>
            <w:r w:rsidRPr="00716E14">
              <w:rPr>
                <w:rFonts w:ascii="Arial" w:hAnsi="Arial" w:cs="Arial"/>
                <w:b/>
                <w:bCs/>
              </w:rPr>
              <w:t>valor diario de</w:t>
            </w:r>
          </w:p>
          <w:p w14:paraId="22ACEC31" w14:textId="77777777" w:rsidR="007433E6" w:rsidRPr="00716E14" w:rsidRDefault="007433E6" w:rsidP="007316A6">
            <w:pPr>
              <w:jc w:val="center"/>
              <w:rPr>
                <w:rFonts w:ascii="Arial" w:hAnsi="Arial" w:cs="Arial"/>
                <w:b/>
                <w:bCs/>
              </w:rPr>
            </w:pPr>
            <w:r w:rsidRPr="00716E14">
              <w:rPr>
                <w:rFonts w:ascii="Arial" w:hAnsi="Arial" w:cs="Arial"/>
                <w:b/>
                <w:bCs/>
              </w:rPr>
              <w:t>UMA</w:t>
            </w:r>
          </w:p>
        </w:tc>
      </w:tr>
      <w:tr w:rsidR="007433E6" w:rsidRPr="00716E14" w14:paraId="1439D6AB" w14:textId="77777777" w:rsidTr="007433E6">
        <w:tc>
          <w:tcPr>
            <w:tcW w:w="638" w:type="dxa"/>
            <w:tcBorders>
              <w:top w:val="single" w:sz="4" w:space="0" w:color="auto"/>
              <w:left w:val="single" w:sz="4" w:space="0" w:color="auto"/>
              <w:bottom w:val="single" w:sz="4" w:space="0" w:color="auto"/>
              <w:right w:val="single" w:sz="4" w:space="0" w:color="auto"/>
            </w:tcBorders>
            <w:vAlign w:val="center"/>
            <w:hideMark/>
          </w:tcPr>
          <w:p w14:paraId="651F2826" w14:textId="77777777" w:rsidR="007433E6" w:rsidRPr="00716E14" w:rsidRDefault="007433E6" w:rsidP="007316A6">
            <w:pPr>
              <w:jc w:val="both"/>
              <w:rPr>
                <w:rFonts w:ascii="Arial" w:hAnsi="Arial" w:cs="Arial"/>
              </w:rPr>
            </w:pPr>
            <w:r w:rsidRPr="00716E14">
              <w:rPr>
                <w:rFonts w:ascii="Arial" w:hAnsi="Arial" w:cs="Arial"/>
              </w:rPr>
              <w:t>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7543210" w14:textId="77777777" w:rsidR="007433E6" w:rsidRPr="00716E14" w:rsidRDefault="007433E6" w:rsidP="007316A6">
            <w:pPr>
              <w:jc w:val="both"/>
              <w:rPr>
                <w:rFonts w:ascii="Arial" w:hAnsi="Arial" w:cs="Arial"/>
              </w:rPr>
            </w:pPr>
            <w:r w:rsidRPr="00716E14">
              <w:rPr>
                <w:rFonts w:ascii="Arial" w:hAnsi="Arial" w:cs="Arial"/>
              </w:rPr>
              <w:t xml:space="preserve">Reuniones de trabajo con ejecutivos (Gerente o </w:t>
            </w:r>
            <w:proofErr w:type="gramStart"/>
            <w:r w:rsidRPr="00716E14">
              <w:rPr>
                <w:rFonts w:ascii="Arial" w:hAnsi="Arial" w:cs="Arial"/>
              </w:rPr>
              <w:t>Director</w:t>
            </w:r>
            <w:proofErr w:type="gramEnd"/>
            <w:r w:rsidRPr="00716E14">
              <w:rPr>
                <w:rFonts w:ascii="Arial" w:hAnsi="Arial" w:cs="Arial"/>
              </w:rPr>
              <w:t>) de la aseguradora.</w:t>
            </w:r>
          </w:p>
        </w:tc>
        <w:tc>
          <w:tcPr>
            <w:tcW w:w="1601" w:type="dxa"/>
            <w:tcBorders>
              <w:top w:val="single" w:sz="4" w:space="0" w:color="auto"/>
              <w:left w:val="single" w:sz="4" w:space="0" w:color="auto"/>
              <w:bottom w:val="single" w:sz="4" w:space="0" w:color="auto"/>
              <w:right w:val="single" w:sz="4" w:space="0" w:color="auto"/>
            </w:tcBorders>
            <w:vAlign w:val="center"/>
          </w:tcPr>
          <w:p w14:paraId="74117E1B" w14:textId="77777777" w:rsidR="007433E6" w:rsidRPr="00716E14" w:rsidRDefault="007433E6" w:rsidP="007316A6">
            <w:pPr>
              <w:jc w:val="both"/>
              <w:rPr>
                <w:rFonts w:ascii="Arial" w:hAnsi="Arial" w:cs="Arial"/>
              </w:rPr>
            </w:pPr>
            <w:r w:rsidRPr="00716E14">
              <w:rPr>
                <w:rFonts w:ascii="Arial" w:hAnsi="Arial" w:cs="Arial"/>
              </w:rPr>
              <w:t xml:space="preserve">Apéndice A “Estándares de Servicio” </w:t>
            </w:r>
          </w:p>
        </w:tc>
        <w:tc>
          <w:tcPr>
            <w:tcW w:w="2462" w:type="dxa"/>
            <w:tcBorders>
              <w:top w:val="single" w:sz="4" w:space="0" w:color="auto"/>
              <w:left w:val="single" w:sz="4" w:space="0" w:color="auto"/>
              <w:bottom w:val="single" w:sz="4" w:space="0" w:color="auto"/>
              <w:right w:val="single" w:sz="4" w:space="0" w:color="auto"/>
            </w:tcBorders>
            <w:vAlign w:val="center"/>
            <w:hideMark/>
          </w:tcPr>
          <w:p w14:paraId="5E1FBA08" w14:textId="77777777" w:rsidR="007433E6" w:rsidRPr="00716E14" w:rsidRDefault="007433E6" w:rsidP="007316A6">
            <w:pPr>
              <w:jc w:val="both"/>
              <w:rPr>
                <w:rFonts w:ascii="Arial" w:hAnsi="Arial" w:cs="Arial"/>
              </w:rPr>
            </w:pPr>
            <w:r w:rsidRPr="00716E14">
              <w:rPr>
                <w:rFonts w:ascii="Arial" w:hAnsi="Arial" w:cs="Arial"/>
              </w:rPr>
              <w:t>Por faltar a la reunión de Trabajo debidamente notificada (vía oficio o medio electrónico), requeridas por el Supervisor o Administrador del Contrato.</w:t>
            </w:r>
          </w:p>
        </w:tc>
        <w:tc>
          <w:tcPr>
            <w:tcW w:w="2588" w:type="dxa"/>
            <w:tcBorders>
              <w:top w:val="single" w:sz="4" w:space="0" w:color="auto"/>
              <w:left w:val="single" w:sz="4" w:space="0" w:color="auto"/>
              <w:bottom w:val="single" w:sz="4" w:space="0" w:color="auto"/>
              <w:right w:val="single" w:sz="4" w:space="0" w:color="auto"/>
            </w:tcBorders>
            <w:vAlign w:val="center"/>
          </w:tcPr>
          <w:p w14:paraId="0230B83A" w14:textId="77777777" w:rsidR="007433E6" w:rsidRPr="00716E14" w:rsidRDefault="007433E6" w:rsidP="007316A6">
            <w:pPr>
              <w:jc w:val="center"/>
              <w:rPr>
                <w:rFonts w:ascii="Arial" w:hAnsi="Arial" w:cs="Arial"/>
              </w:rPr>
            </w:pPr>
            <w:r w:rsidRPr="00716E14">
              <w:rPr>
                <w:rFonts w:ascii="Arial" w:hAnsi="Arial" w:cs="Arial"/>
              </w:rPr>
              <w:t>30 UMA por</w:t>
            </w:r>
          </w:p>
          <w:p w14:paraId="22182B17" w14:textId="77777777" w:rsidR="007433E6" w:rsidRPr="00716E14" w:rsidRDefault="007433E6" w:rsidP="007316A6">
            <w:pPr>
              <w:jc w:val="center"/>
              <w:rPr>
                <w:rFonts w:ascii="Arial" w:hAnsi="Arial" w:cs="Arial"/>
              </w:rPr>
            </w:pPr>
            <w:r w:rsidRPr="00716E14">
              <w:rPr>
                <w:rFonts w:ascii="Arial" w:hAnsi="Arial" w:cs="Arial"/>
              </w:rPr>
              <w:t>evento</w:t>
            </w:r>
          </w:p>
        </w:tc>
      </w:tr>
      <w:tr w:rsidR="007433E6" w:rsidRPr="00716E14" w14:paraId="53FA3229" w14:textId="77777777" w:rsidTr="007433E6">
        <w:tc>
          <w:tcPr>
            <w:tcW w:w="638" w:type="dxa"/>
            <w:tcBorders>
              <w:top w:val="single" w:sz="4" w:space="0" w:color="auto"/>
              <w:left w:val="single" w:sz="4" w:space="0" w:color="auto"/>
              <w:bottom w:val="single" w:sz="4" w:space="0" w:color="auto"/>
              <w:right w:val="single" w:sz="4" w:space="0" w:color="auto"/>
            </w:tcBorders>
            <w:vAlign w:val="center"/>
            <w:hideMark/>
          </w:tcPr>
          <w:p w14:paraId="09ED2947" w14:textId="77777777" w:rsidR="007433E6" w:rsidRPr="00716E14" w:rsidRDefault="007433E6" w:rsidP="007316A6">
            <w:pPr>
              <w:jc w:val="both"/>
              <w:rPr>
                <w:rFonts w:ascii="Arial" w:hAnsi="Arial" w:cs="Arial"/>
              </w:rPr>
            </w:pPr>
            <w:r w:rsidRPr="00716E14">
              <w:rPr>
                <w:rFonts w:ascii="Arial" w:hAnsi="Arial" w:cs="Arial"/>
              </w:rPr>
              <w:t>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A554362" w14:textId="77777777" w:rsidR="007433E6" w:rsidRPr="00716E14" w:rsidRDefault="007433E6" w:rsidP="007316A6">
            <w:pPr>
              <w:jc w:val="both"/>
              <w:rPr>
                <w:rFonts w:ascii="Arial" w:hAnsi="Arial" w:cs="Arial"/>
              </w:rPr>
            </w:pPr>
            <w:r w:rsidRPr="00716E14">
              <w:rPr>
                <w:rFonts w:ascii="Arial" w:hAnsi="Arial" w:cs="Arial"/>
              </w:rPr>
              <w:t>Reuniones de trabajo con ejecutivos (Ejecutivo de Cuenta) de la aseguradora.</w:t>
            </w:r>
          </w:p>
        </w:tc>
        <w:tc>
          <w:tcPr>
            <w:tcW w:w="1601" w:type="dxa"/>
            <w:tcBorders>
              <w:top w:val="single" w:sz="4" w:space="0" w:color="auto"/>
              <w:left w:val="single" w:sz="4" w:space="0" w:color="auto"/>
              <w:bottom w:val="single" w:sz="4" w:space="0" w:color="auto"/>
              <w:right w:val="single" w:sz="4" w:space="0" w:color="auto"/>
            </w:tcBorders>
            <w:vAlign w:val="center"/>
            <w:hideMark/>
          </w:tcPr>
          <w:p w14:paraId="64070873" w14:textId="77777777" w:rsidR="007433E6" w:rsidRPr="00716E14" w:rsidRDefault="007433E6" w:rsidP="007316A6">
            <w:pPr>
              <w:jc w:val="both"/>
              <w:rPr>
                <w:rFonts w:ascii="Arial" w:hAnsi="Arial" w:cs="Arial"/>
              </w:rPr>
            </w:pPr>
            <w:r w:rsidRPr="00716E14">
              <w:rPr>
                <w:rFonts w:ascii="Arial" w:hAnsi="Arial" w:cs="Arial"/>
              </w:rPr>
              <w:t>Apéndice A “Estándares de Servicio”</w:t>
            </w:r>
          </w:p>
        </w:tc>
        <w:tc>
          <w:tcPr>
            <w:tcW w:w="2462" w:type="dxa"/>
            <w:tcBorders>
              <w:top w:val="single" w:sz="4" w:space="0" w:color="auto"/>
              <w:left w:val="single" w:sz="4" w:space="0" w:color="auto"/>
              <w:bottom w:val="single" w:sz="4" w:space="0" w:color="auto"/>
              <w:right w:val="single" w:sz="4" w:space="0" w:color="auto"/>
            </w:tcBorders>
            <w:vAlign w:val="center"/>
            <w:hideMark/>
          </w:tcPr>
          <w:p w14:paraId="7CDC1BA9" w14:textId="77777777" w:rsidR="007433E6" w:rsidRPr="00716E14" w:rsidRDefault="007433E6" w:rsidP="007316A6">
            <w:pPr>
              <w:jc w:val="both"/>
              <w:rPr>
                <w:rFonts w:ascii="Arial" w:hAnsi="Arial" w:cs="Arial"/>
              </w:rPr>
            </w:pPr>
            <w:r w:rsidRPr="00716E14">
              <w:rPr>
                <w:rFonts w:ascii="Arial" w:hAnsi="Arial" w:cs="Arial"/>
              </w:rPr>
              <w:t>Por faltar a la reunión de trabajo debidamente notificada (vía oficio o medio electrónico), requeridas por el Supervisor o Administrador del Contrato.</w:t>
            </w:r>
          </w:p>
        </w:tc>
        <w:tc>
          <w:tcPr>
            <w:tcW w:w="2588" w:type="dxa"/>
            <w:tcBorders>
              <w:top w:val="single" w:sz="4" w:space="0" w:color="auto"/>
              <w:left w:val="single" w:sz="4" w:space="0" w:color="auto"/>
              <w:bottom w:val="single" w:sz="4" w:space="0" w:color="auto"/>
              <w:right w:val="single" w:sz="4" w:space="0" w:color="auto"/>
            </w:tcBorders>
            <w:vAlign w:val="center"/>
          </w:tcPr>
          <w:p w14:paraId="231E1436" w14:textId="77777777" w:rsidR="007433E6" w:rsidRPr="00716E14" w:rsidRDefault="007433E6" w:rsidP="007316A6">
            <w:pPr>
              <w:jc w:val="center"/>
              <w:rPr>
                <w:rFonts w:ascii="Arial" w:hAnsi="Arial" w:cs="Arial"/>
              </w:rPr>
            </w:pPr>
            <w:r w:rsidRPr="00716E14">
              <w:rPr>
                <w:rFonts w:ascii="Arial" w:hAnsi="Arial" w:cs="Arial"/>
              </w:rPr>
              <w:t>15 UMA por evento</w:t>
            </w:r>
          </w:p>
        </w:tc>
      </w:tr>
      <w:tr w:rsidR="007433E6" w:rsidRPr="00716E14" w14:paraId="04EC29C0" w14:textId="77777777" w:rsidTr="007433E6">
        <w:tc>
          <w:tcPr>
            <w:tcW w:w="638" w:type="dxa"/>
            <w:tcBorders>
              <w:top w:val="single" w:sz="4" w:space="0" w:color="auto"/>
              <w:left w:val="single" w:sz="4" w:space="0" w:color="auto"/>
              <w:bottom w:val="single" w:sz="4" w:space="0" w:color="auto"/>
              <w:right w:val="single" w:sz="4" w:space="0" w:color="auto"/>
            </w:tcBorders>
            <w:vAlign w:val="center"/>
            <w:hideMark/>
          </w:tcPr>
          <w:p w14:paraId="406320DE" w14:textId="77777777" w:rsidR="007433E6" w:rsidRPr="00716E14" w:rsidRDefault="007433E6" w:rsidP="007316A6">
            <w:pPr>
              <w:jc w:val="both"/>
              <w:rPr>
                <w:rFonts w:ascii="Arial" w:hAnsi="Arial" w:cs="Arial"/>
              </w:rPr>
            </w:pPr>
            <w:r w:rsidRPr="00716E14">
              <w:rPr>
                <w:rFonts w:ascii="Arial" w:hAnsi="Arial" w:cs="Arial"/>
              </w:rPr>
              <w:t>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5F0B38D" w14:textId="77777777" w:rsidR="007433E6" w:rsidRPr="00716E14" w:rsidRDefault="007433E6" w:rsidP="007316A6">
            <w:pPr>
              <w:jc w:val="both"/>
              <w:rPr>
                <w:rFonts w:ascii="Arial" w:hAnsi="Arial" w:cs="Arial"/>
              </w:rPr>
            </w:pPr>
            <w:r w:rsidRPr="00716E14">
              <w:rPr>
                <w:rFonts w:ascii="Arial" w:hAnsi="Arial" w:cs="Arial"/>
              </w:rPr>
              <w:t>Atraso en la devolución del fondo (s) remante (s).</w:t>
            </w:r>
          </w:p>
        </w:tc>
        <w:tc>
          <w:tcPr>
            <w:tcW w:w="1601" w:type="dxa"/>
            <w:tcBorders>
              <w:top w:val="single" w:sz="4" w:space="0" w:color="auto"/>
              <w:left w:val="single" w:sz="4" w:space="0" w:color="auto"/>
              <w:bottom w:val="single" w:sz="4" w:space="0" w:color="auto"/>
              <w:right w:val="single" w:sz="4" w:space="0" w:color="auto"/>
            </w:tcBorders>
            <w:vAlign w:val="center"/>
            <w:hideMark/>
          </w:tcPr>
          <w:p w14:paraId="6E24E5F6" w14:textId="77777777" w:rsidR="007433E6" w:rsidRPr="00716E14" w:rsidRDefault="007433E6" w:rsidP="007316A6">
            <w:pPr>
              <w:jc w:val="both"/>
              <w:rPr>
                <w:rFonts w:ascii="Arial" w:hAnsi="Arial" w:cs="Arial"/>
              </w:rPr>
            </w:pPr>
            <w:r w:rsidRPr="00716E14">
              <w:rPr>
                <w:rFonts w:ascii="Arial" w:hAnsi="Arial" w:cs="Arial"/>
              </w:rPr>
              <w:t>Apéndice A “Estándares de Servicio”</w:t>
            </w:r>
          </w:p>
        </w:tc>
        <w:tc>
          <w:tcPr>
            <w:tcW w:w="2462" w:type="dxa"/>
            <w:tcBorders>
              <w:top w:val="single" w:sz="4" w:space="0" w:color="auto"/>
              <w:left w:val="single" w:sz="4" w:space="0" w:color="auto"/>
              <w:bottom w:val="single" w:sz="4" w:space="0" w:color="auto"/>
              <w:right w:val="single" w:sz="4" w:space="0" w:color="auto"/>
            </w:tcBorders>
            <w:vAlign w:val="center"/>
            <w:hideMark/>
          </w:tcPr>
          <w:p w14:paraId="189701FC" w14:textId="77777777" w:rsidR="007433E6" w:rsidRPr="00716E14" w:rsidRDefault="007433E6" w:rsidP="007316A6">
            <w:pPr>
              <w:jc w:val="both"/>
              <w:rPr>
                <w:rFonts w:ascii="Arial" w:hAnsi="Arial" w:cs="Arial"/>
              </w:rPr>
            </w:pPr>
            <w:r w:rsidRPr="00716E14">
              <w:rPr>
                <w:rFonts w:ascii="Arial" w:hAnsi="Arial" w:cs="Arial"/>
              </w:rPr>
              <w:t>Durante los primeros 20 días posteriores al término del ejercicio fiscal vencido.</w:t>
            </w:r>
          </w:p>
        </w:tc>
        <w:tc>
          <w:tcPr>
            <w:tcW w:w="2588" w:type="dxa"/>
            <w:tcBorders>
              <w:top w:val="single" w:sz="4" w:space="0" w:color="auto"/>
              <w:left w:val="single" w:sz="4" w:space="0" w:color="auto"/>
              <w:bottom w:val="single" w:sz="4" w:space="0" w:color="auto"/>
              <w:right w:val="single" w:sz="4" w:space="0" w:color="auto"/>
            </w:tcBorders>
            <w:vAlign w:val="center"/>
            <w:hideMark/>
          </w:tcPr>
          <w:p w14:paraId="7433DE82" w14:textId="77777777" w:rsidR="007433E6" w:rsidRPr="00716E14" w:rsidRDefault="007433E6" w:rsidP="007316A6">
            <w:pPr>
              <w:jc w:val="center"/>
              <w:rPr>
                <w:rFonts w:ascii="Arial" w:hAnsi="Arial" w:cs="Arial"/>
              </w:rPr>
            </w:pPr>
            <w:r w:rsidRPr="00716E14">
              <w:rPr>
                <w:rFonts w:ascii="Arial" w:hAnsi="Arial" w:cs="Arial"/>
              </w:rPr>
              <w:t>15 UMA por cada día hábil de atraso a partir de haber concluido el tiempo máximo de respuesta.</w:t>
            </w:r>
          </w:p>
        </w:tc>
      </w:tr>
    </w:tbl>
    <w:p w14:paraId="7B3C9284" w14:textId="77777777" w:rsidR="00943428" w:rsidRDefault="00943428" w:rsidP="00C4766C">
      <w:pPr>
        <w:ind w:left="709"/>
        <w:jc w:val="both"/>
        <w:rPr>
          <w:rFonts w:ascii="Arial" w:eastAsia="Century Gothic" w:hAnsi="Arial" w:cs="Arial"/>
        </w:rPr>
      </w:pPr>
    </w:p>
    <w:p w14:paraId="599132F6" w14:textId="1428C5E5" w:rsidR="00C4766C" w:rsidRDefault="00C4766C" w:rsidP="00C4766C">
      <w:pPr>
        <w:ind w:left="709"/>
        <w:jc w:val="both"/>
        <w:rPr>
          <w:rFonts w:ascii="Arial" w:eastAsia="Century Gothic" w:hAnsi="Arial" w:cs="Arial"/>
        </w:rPr>
      </w:pPr>
      <w:r w:rsidRPr="00743C54">
        <w:rPr>
          <w:rFonts w:ascii="Arial" w:eastAsia="Century Gothic" w:hAnsi="Arial" w:cs="Arial"/>
        </w:rPr>
        <w:t>El límite máximo de penas convencionales que podrán aplicarse al PROVEEDOR no excederá del 20% del importe total del contrato que se celebre, después de lo cual, el INSTITUTO podrá iniciar el procedimiento de rescisión administrativa del contrato.</w:t>
      </w:r>
    </w:p>
    <w:p w14:paraId="20C8FCA6" w14:textId="77777777" w:rsidR="00C4766C" w:rsidRPr="007D005B" w:rsidRDefault="00C4766C" w:rsidP="0066453D">
      <w:pPr>
        <w:pStyle w:val="Prrafodelista"/>
        <w:ind w:left="703"/>
        <w:jc w:val="both"/>
        <w:rPr>
          <w:rFonts w:ascii="Arial" w:hAnsi="Arial" w:cs="Arial"/>
          <w:lang w:val="es-ES"/>
        </w:rPr>
      </w:pPr>
    </w:p>
    <w:p w14:paraId="35D79879" w14:textId="6AF3A9E1" w:rsidR="00384E7D" w:rsidRPr="007D005B" w:rsidRDefault="00384E7D" w:rsidP="0066453D">
      <w:pPr>
        <w:pStyle w:val="Prrafodelista"/>
        <w:ind w:left="703"/>
        <w:jc w:val="both"/>
        <w:rPr>
          <w:rFonts w:ascii="Arial" w:hAnsi="Arial" w:cs="Arial"/>
          <w:lang w:val="es-ES"/>
        </w:rPr>
      </w:pPr>
      <w:r w:rsidRPr="007D005B">
        <w:rPr>
          <w:rFonts w:ascii="Arial" w:hAnsi="Arial" w:cs="Arial"/>
          <w:lang w:val="es-ES"/>
        </w:rPr>
        <w:t xml:space="preserve">El titular de la DRMS notificará por escrito al PROVEEDOR el atraso en el cumplimiento de las </w:t>
      </w:r>
      <w:r w:rsidRPr="007D005B">
        <w:rPr>
          <w:rFonts w:ascii="Arial" w:hAnsi="Arial" w:cs="Arial"/>
          <w:lang w:val="es-ES"/>
        </w:rPr>
        <w:lastRenderedPageBreak/>
        <w:t xml:space="preserve">obligaciones objeto del contrato, así como el monto que se obliga a cubrir por concepto de pena convencional, el cual deberá ser cubierto dentro de los 5 (cinco) días hábiles posteriores a aquél en que se le haya requerido. </w:t>
      </w:r>
    </w:p>
    <w:p w14:paraId="0E8E72A4" w14:textId="514FDFAE" w:rsidR="00CC1403" w:rsidRPr="007D005B" w:rsidRDefault="00CC1403" w:rsidP="00F528B4">
      <w:pPr>
        <w:jc w:val="both"/>
        <w:rPr>
          <w:rFonts w:ascii="Arial" w:hAnsi="Arial" w:cs="Arial"/>
          <w:lang w:val="es-ES"/>
        </w:rPr>
      </w:pPr>
    </w:p>
    <w:p w14:paraId="09D0B242" w14:textId="77777777" w:rsidR="00CC1403" w:rsidRPr="007D005B" w:rsidRDefault="00624CF1" w:rsidP="00F528B4">
      <w:pPr>
        <w:ind w:left="705"/>
        <w:jc w:val="both"/>
        <w:rPr>
          <w:rFonts w:ascii="Arial" w:hAnsi="Arial" w:cs="Arial"/>
          <w:lang w:eastAsia="es-MX"/>
        </w:rPr>
      </w:pPr>
      <w:r w:rsidRPr="007D005B">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5CE2A41E" w14:textId="77777777" w:rsidR="00CC1403" w:rsidRPr="009047C7" w:rsidRDefault="00CC1403" w:rsidP="00F528B4">
      <w:pPr>
        <w:jc w:val="both"/>
        <w:rPr>
          <w:rFonts w:ascii="Arial" w:hAnsi="Arial" w:cs="Arial"/>
          <w:b/>
          <w:bCs/>
          <w:color w:val="244061" w:themeColor="accent1" w:themeShade="80"/>
          <w:lang w:val="es-ES"/>
        </w:rPr>
      </w:pPr>
    </w:p>
    <w:p w14:paraId="3C7F2D68" w14:textId="77777777" w:rsidR="000D0795" w:rsidRPr="009047C7" w:rsidRDefault="00624CF1" w:rsidP="00F528B4">
      <w:pPr>
        <w:pStyle w:val="Ttulo1"/>
        <w:numPr>
          <w:ilvl w:val="0"/>
          <w:numId w:val="52"/>
        </w:numPr>
        <w:spacing w:before="120" w:after="120"/>
        <w:ind w:left="703"/>
        <w:jc w:val="both"/>
        <w:rPr>
          <w:rFonts w:cs="Arial"/>
          <w:bCs/>
          <w:color w:val="244061" w:themeColor="accent1" w:themeShade="80"/>
          <w:sz w:val="20"/>
        </w:rPr>
      </w:pPr>
      <w:bookmarkStart w:id="1156" w:name="_Toc434004124"/>
      <w:bookmarkStart w:id="1157" w:name="_Toc210405478"/>
      <w:r w:rsidRPr="009047C7">
        <w:rPr>
          <w:rFonts w:cs="Arial"/>
          <w:bCs/>
          <w:color w:val="244061" w:themeColor="accent1" w:themeShade="80"/>
          <w:sz w:val="20"/>
        </w:rPr>
        <w:t>DEDUCCIONES</w:t>
      </w:r>
      <w:bookmarkEnd w:id="1156"/>
      <w:bookmarkEnd w:id="1157"/>
    </w:p>
    <w:p w14:paraId="72F80B67" w14:textId="77777777" w:rsidR="00A00CF2" w:rsidRPr="009047C7" w:rsidRDefault="00A00CF2" w:rsidP="00F528B4">
      <w:pPr>
        <w:rPr>
          <w:rFonts w:ascii="Arial" w:hAnsi="Arial" w:cs="Arial"/>
          <w:lang w:val="es-ES"/>
        </w:rPr>
      </w:pPr>
    </w:p>
    <w:p w14:paraId="5559A698" w14:textId="53368215" w:rsidR="00A00CF2" w:rsidRPr="009047C7" w:rsidRDefault="00A00CF2" w:rsidP="00E142A5">
      <w:pPr>
        <w:ind w:left="705"/>
        <w:jc w:val="both"/>
        <w:rPr>
          <w:rFonts w:ascii="Arial" w:hAnsi="Arial" w:cs="Arial"/>
          <w:lang w:eastAsia="es-MX"/>
        </w:rPr>
      </w:pPr>
      <w:r w:rsidRPr="009047C7">
        <w:rPr>
          <w:rFonts w:ascii="Arial" w:hAnsi="Arial" w:cs="Arial"/>
          <w:lang w:eastAsia="es-MX"/>
        </w:rPr>
        <w:t>D</w:t>
      </w:r>
      <w:r w:rsidR="00E142A5" w:rsidRPr="00E142A5">
        <w:rPr>
          <w:rFonts w:ascii="Arial" w:hAnsi="Arial" w:cs="Arial"/>
          <w:lang w:eastAsia="es-MX"/>
        </w:rPr>
        <w:t>e conformidad con el artículo 63 del Reglamento y 146 de las POBALINES, para el presente procedimiento no aplican deducciones.</w:t>
      </w:r>
    </w:p>
    <w:p w14:paraId="5EE85671" w14:textId="77777777" w:rsidR="00A00CF2" w:rsidRPr="009047C7" w:rsidRDefault="00A00CF2" w:rsidP="00F528B4">
      <w:pPr>
        <w:ind w:left="705"/>
        <w:jc w:val="both"/>
        <w:rPr>
          <w:rFonts w:ascii="Arial" w:hAnsi="Arial" w:cs="Arial"/>
          <w:lang w:eastAsia="es-MX"/>
        </w:rPr>
      </w:pPr>
    </w:p>
    <w:p w14:paraId="04B29412" w14:textId="77777777" w:rsidR="00CC1403" w:rsidRPr="009047C7" w:rsidRDefault="00624CF1" w:rsidP="00F528B4">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58" w:name="_Toc210405479"/>
      <w:r w:rsidRPr="009047C7">
        <w:rPr>
          <w:rFonts w:cs="Arial"/>
          <w:bCs/>
          <w:color w:val="244061" w:themeColor="accent1" w:themeShade="80"/>
          <w:sz w:val="20"/>
        </w:rPr>
        <w:t>PRÓRROGAS</w:t>
      </w:r>
      <w:bookmarkEnd w:id="1158"/>
    </w:p>
    <w:p w14:paraId="51E71EC6" w14:textId="77777777" w:rsidR="00CC1403" w:rsidRPr="009047C7" w:rsidRDefault="00624CF1" w:rsidP="00F528B4">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rsidP="00F528B4">
      <w:pPr>
        <w:ind w:left="708"/>
        <w:jc w:val="both"/>
        <w:rPr>
          <w:rFonts w:ascii="Arial" w:hAnsi="Arial" w:cs="Arial"/>
        </w:rPr>
      </w:pPr>
    </w:p>
    <w:p w14:paraId="1E13726B"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9" w:name="_Toc434004125"/>
      <w:bookmarkStart w:id="1160" w:name="_Toc210405480"/>
      <w:r w:rsidRPr="009047C7">
        <w:rPr>
          <w:rFonts w:cs="Arial"/>
          <w:bCs/>
          <w:color w:val="244061" w:themeColor="accent1" w:themeShade="80"/>
          <w:sz w:val="20"/>
        </w:rPr>
        <w:t>TERMINACIÓN ANTICIPADA DEL CONTRATO</w:t>
      </w:r>
      <w:bookmarkEnd w:id="1159"/>
      <w:bookmarkEnd w:id="1160"/>
    </w:p>
    <w:p w14:paraId="6B192F43" w14:textId="77777777" w:rsidR="00CC1403" w:rsidRPr="009047C7" w:rsidRDefault="00624CF1" w:rsidP="00F528B4">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3758F9" w:rsidRDefault="00027C39" w:rsidP="00F528B4">
      <w:pPr>
        <w:autoSpaceDE w:val="0"/>
        <w:autoSpaceDN w:val="0"/>
        <w:adjustRightInd w:val="0"/>
        <w:ind w:left="709"/>
        <w:jc w:val="both"/>
        <w:rPr>
          <w:rFonts w:ascii="Arial" w:hAnsi="Arial" w:cs="Arial"/>
          <w:i/>
          <w:iCs/>
        </w:rPr>
      </w:pPr>
      <w:r w:rsidRPr="003758F9">
        <w:rPr>
          <w:rFonts w:ascii="Arial" w:hAnsi="Arial" w:cs="Arial"/>
          <w:i/>
          <w:iCs/>
        </w:rPr>
        <w:t>En caso de terminación anticipada del contrato, la ASEGURADORA devolverá las primas no devengadas por el período que corresponda.</w:t>
      </w:r>
    </w:p>
    <w:p w14:paraId="000579EE" w14:textId="77777777" w:rsidR="00CC1403" w:rsidRPr="009047C7" w:rsidRDefault="00CC1403" w:rsidP="00F528B4">
      <w:pPr>
        <w:spacing w:before="120" w:after="120"/>
        <w:jc w:val="both"/>
        <w:rPr>
          <w:rFonts w:ascii="Arial" w:hAnsi="Arial" w:cs="Arial"/>
          <w:color w:val="7F7F7F" w:themeColor="text1" w:themeTint="80"/>
        </w:rPr>
      </w:pPr>
    </w:p>
    <w:p w14:paraId="6D2358B4"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61" w:name="_Toc434004126"/>
      <w:bookmarkStart w:id="1162" w:name="_Toc314094157"/>
      <w:bookmarkStart w:id="1163" w:name="_Toc309618084"/>
      <w:bookmarkStart w:id="1164" w:name="_Toc314086234"/>
      <w:bookmarkStart w:id="1165" w:name="_Toc314085336"/>
      <w:bookmarkStart w:id="1166" w:name="_Toc210405481"/>
      <w:r w:rsidRPr="009047C7">
        <w:rPr>
          <w:rFonts w:cs="Arial"/>
          <w:bCs/>
          <w:color w:val="244061" w:themeColor="accent1" w:themeShade="80"/>
          <w:sz w:val="20"/>
        </w:rPr>
        <w:t>RESCISIÓN DEL CONTRATO</w:t>
      </w:r>
      <w:bookmarkEnd w:id="1161"/>
      <w:bookmarkEnd w:id="1162"/>
      <w:bookmarkEnd w:id="1163"/>
      <w:bookmarkEnd w:id="1164"/>
      <w:bookmarkEnd w:id="1165"/>
      <w:bookmarkEnd w:id="1166"/>
    </w:p>
    <w:p w14:paraId="000EE8E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lastRenderedPageBreak/>
        <w:t xml:space="preserve">Si el monto calculado de la pena convencional excede el monto de la garantía de cumplimiento. </w:t>
      </w:r>
    </w:p>
    <w:p w14:paraId="75CCEF74"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458F183" w:rsidR="00CC1403" w:rsidRPr="009047C7" w:rsidRDefault="00624CF1" w:rsidP="00F528B4">
      <w:pPr>
        <w:spacing w:before="120" w:after="120"/>
        <w:ind w:left="705"/>
        <w:jc w:val="both"/>
        <w:rPr>
          <w:rFonts w:ascii="Arial" w:hAnsi="Arial" w:cs="Arial"/>
        </w:rPr>
      </w:pPr>
      <w:r w:rsidRPr="009047C7">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w:t>
      </w:r>
      <w:r w:rsidRPr="005571F3">
        <w:rPr>
          <w:rFonts w:ascii="Arial" w:hAnsi="Arial" w:cs="Arial"/>
        </w:rPr>
        <w:t>la Dirección</w:t>
      </w:r>
      <w:r w:rsidR="00040E65" w:rsidRPr="005571F3">
        <w:rPr>
          <w:rFonts w:ascii="Arial" w:hAnsi="Arial" w:cs="Arial"/>
        </w:rPr>
        <w:t xml:space="preserve"> Ejecutiva de Asuntos Jurídicos</w:t>
      </w:r>
      <w:r w:rsidRPr="005571F3">
        <w:rPr>
          <w:rFonts w:ascii="Arial" w:hAnsi="Arial" w:cs="Arial"/>
        </w:rPr>
        <w:t xml:space="preserve"> </w:t>
      </w:r>
      <w:r w:rsidRPr="009047C7">
        <w:rPr>
          <w:rFonts w:ascii="Arial" w:hAnsi="Arial" w:cs="Arial"/>
        </w:rPr>
        <w:t xml:space="preserve">e iniciar, con la documentación antes citada, el procedimiento de rescisión. </w:t>
      </w:r>
    </w:p>
    <w:p w14:paraId="5A522C82"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rsidP="00F528B4">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rsidP="00F528B4">
      <w:pPr>
        <w:pStyle w:val="Ttulo1"/>
        <w:numPr>
          <w:ilvl w:val="0"/>
          <w:numId w:val="52"/>
        </w:numPr>
        <w:spacing w:before="120" w:after="120"/>
        <w:jc w:val="both"/>
        <w:rPr>
          <w:rFonts w:cs="Arial"/>
          <w:color w:val="7F7F7F" w:themeColor="text1" w:themeTint="80"/>
          <w:kern w:val="32"/>
          <w:sz w:val="20"/>
        </w:rPr>
      </w:pPr>
      <w:bookmarkStart w:id="1167" w:name="_Toc434004127"/>
      <w:bookmarkStart w:id="1168" w:name="_Toc210405482"/>
      <w:r w:rsidRPr="00662771">
        <w:rPr>
          <w:rFonts w:cs="Arial"/>
          <w:bCs/>
          <w:color w:val="244061" w:themeColor="accent1" w:themeShade="80"/>
          <w:sz w:val="20"/>
        </w:rPr>
        <w:t>MODIFICACIONES AL CONTRATO Y CANTIDADES ADICIONALES QUE PODRÁN CONTRATARSE</w:t>
      </w:r>
      <w:bookmarkEnd w:id="1167"/>
      <w:bookmarkEnd w:id="1168"/>
    </w:p>
    <w:p w14:paraId="40DB8F3D" w14:textId="53BC0851"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 xml:space="preserve">De conformidad con </w:t>
      </w:r>
      <w:r w:rsidR="0066453D">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08197785" w:rsidR="00CC1403" w:rsidRPr="00662771" w:rsidRDefault="00624CF1" w:rsidP="002A4BDE">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quien lo sustituya o esté facultado para ello, y deberá contar con la revisión y validación de la </w:t>
      </w:r>
      <w:r w:rsidRPr="005571F3">
        <w:rPr>
          <w:rFonts w:ascii="Arial" w:hAnsi="Arial" w:cs="Arial"/>
          <w:lang w:eastAsia="es-MX"/>
        </w:rPr>
        <w:t>Dirección</w:t>
      </w:r>
      <w:r w:rsidR="00040E65" w:rsidRPr="005571F3">
        <w:rPr>
          <w:rFonts w:ascii="Arial" w:hAnsi="Arial" w:cs="Arial"/>
          <w:lang w:eastAsia="es-MX"/>
        </w:rPr>
        <w:t xml:space="preserve"> Ejecutiva de Asuntos Jurídicos</w:t>
      </w:r>
      <w:r w:rsidRPr="005571F3">
        <w:rPr>
          <w:rFonts w:ascii="Arial" w:hAnsi="Arial" w:cs="Arial"/>
          <w:lang w:eastAsia="es-MX"/>
        </w:rPr>
        <w:t xml:space="preserve"> </w:t>
      </w:r>
      <w:r w:rsidRPr="00662771">
        <w:rPr>
          <w:rFonts w:ascii="Arial" w:hAnsi="Arial" w:cs="Arial"/>
          <w:lang w:eastAsia="es-MX"/>
        </w:rPr>
        <w:t>del INSTITUTO.</w:t>
      </w:r>
    </w:p>
    <w:p w14:paraId="7C2A53E5" w14:textId="77777777" w:rsidR="00CC1403" w:rsidRPr="00662771" w:rsidRDefault="00624CF1" w:rsidP="00F528B4">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rsidP="00F528B4">
      <w:pPr>
        <w:spacing w:before="120" w:after="120"/>
        <w:ind w:left="709"/>
        <w:jc w:val="both"/>
        <w:rPr>
          <w:rFonts w:ascii="Arial" w:hAnsi="Arial" w:cs="Arial"/>
          <w:lang w:eastAsia="es-MX"/>
        </w:rPr>
      </w:pPr>
    </w:p>
    <w:p w14:paraId="2739D6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169" w:name="_Toc298407635"/>
      <w:bookmarkStart w:id="1170" w:name="_Toc314085338"/>
      <w:bookmarkStart w:id="1171" w:name="_Toc309618086"/>
      <w:bookmarkStart w:id="1172" w:name="_Toc303777776"/>
      <w:bookmarkStart w:id="1173" w:name="_Toc434004128"/>
      <w:bookmarkStart w:id="1174" w:name="_Toc314086236"/>
      <w:bookmarkStart w:id="1175" w:name="_Toc287290904"/>
      <w:bookmarkStart w:id="1176" w:name="_Toc314094159"/>
      <w:bookmarkStart w:id="1177" w:name="_Toc210405483"/>
      <w:r w:rsidRPr="00662771">
        <w:rPr>
          <w:rFonts w:cs="Arial"/>
          <w:bCs/>
          <w:color w:val="244061" w:themeColor="accent1" w:themeShade="80"/>
          <w:sz w:val="20"/>
        </w:rPr>
        <w:lastRenderedPageBreak/>
        <w:t xml:space="preserve">CAUSAS PARA DESECHAR LAS PROPOSICIONES; DECLARACIÓN DE LICITACIÓN DESIERTA Y CANCELACIÓN DE </w:t>
      </w:r>
      <w:bookmarkEnd w:id="1169"/>
      <w:bookmarkEnd w:id="1170"/>
      <w:bookmarkEnd w:id="1171"/>
      <w:bookmarkEnd w:id="1172"/>
      <w:bookmarkEnd w:id="1173"/>
      <w:bookmarkEnd w:id="1174"/>
      <w:bookmarkEnd w:id="1175"/>
      <w:bookmarkEnd w:id="1176"/>
      <w:r w:rsidRPr="00662771">
        <w:rPr>
          <w:rFonts w:cs="Arial"/>
          <w:bCs/>
          <w:color w:val="244061" w:themeColor="accent1" w:themeShade="80"/>
          <w:sz w:val="20"/>
        </w:rPr>
        <w:t>LICITACIÓN</w:t>
      </w:r>
      <w:bookmarkEnd w:id="1177"/>
    </w:p>
    <w:p w14:paraId="70D49E16" w14:textId="77777777" w:rsidR="00CC1403" w:rsidRPr="00662771" w:rsidRDefault="00624CF1" w:rsidP="00F528B4">
      <w:pPr>
        <w:pStyle w:val="Ttulo1"/>
        <w:numPr>
          <w:ilvl w:val="1"/>
          <w:numId w:val="52"/>
        </w:numPr>
        <w:spacing w:before="120" w:after="120"/>
        <w:jc w:val="both"/>
        <w:rPr>
          <w:rFonts w:cs="Arial"/>
          <w:bCs/>
          <w:sz w:val="20"/>
          <w:u w:val="single"/>
        </w:rPr>
      </w:pPr>
      <w:bookmarkStart w:id="1178" w:name="_Toc396148616"/>
      <w:bookmarkStart w:id="1179" w:name="_Toc405207202"/>
      <w:bookmarkStart w:id="1180" w:name="_Toc314086097"/>
      <w:bookmarkStart w:id="1181" w:name="_Toc315905529"/>
      <w:bookmarkStart w:id="1182" w:name="_Toc390246841"/>
      <w:bookmarkStart w:id="1183" w:name="_Toc382993277"/>
      <w:bookmarkStart w:id="1184" w:name="_Toc287290905"/>
      <w:bookmarkStart w:id="1185" w:name="_Toc307995595"/>
      <w:bookmarkStart w:id="1186" w:name="_Toc390699260"/>
      <w:bookmarkStart w:id="1187" w:name="_Toc301965405"/>
      <w:bookmarkStart w:id="1188" w:name="_Toc316315445"/>
      <w:bookmarkStart w:id="1189" w:name="_Toc327181279"/>
      <w:bookmarkStart w:id="1190" w:name="_Toc494211610"/>
      <w:bookmarkStart w:id="1191" w:name="_Toc464498329"/>
      <w:bookmarkStart w:id="1192" w:name="_Toc510612349"/>
      <w:bookmarkStart w:id="1193" w:name="_Toc314030221"/>
      <w:bookmarkStart w:id="1194" w:name="_Toc493501652"/>
      <w:bookmarkStart w:id="1195" w:name="_Toc316316331"/>
      <w:bookmarkStart w:id="1196" w:name="_Toc294270262"/>
      <w:bookmarkStart w:id="1197" w:name="_Toc414448139"/>
      <w:bookmarkStart w:id="1198" w:name="_Toc23410264"/>
      <w:bookmarkStart w:id="1199" w:name="_Toc329602595"/>
      <w:bookmarkStart w:id="1200" w:name="_Toc23958030"/>
      <w:bookmarkStart w:id="1201" w:name="_Toc96092345"/>
      <w:bookmarkStart w:id="1202" w:name="_Toc89112366"/>
      <w:bookmarkStart w:id="1203" w:name="_Toc464498734"/>
      <w:bookmarkStart w:id="1204" w:name="_Toc505704905"/>
      <w:bookmarkStart w:id="1205" w:name="_Toc434004010"/>
      <w:bookmarkStart w:id="1206" w:name="_Toc104199026"/>
      <w:bookmarkStart w:id="1207" w:name="_Toc498523227"/>
      <w:bookmarkStart w:id="1208" w:name="_Toc314086237"/>
      <w:bookmarkStart w:id="1209" w:name="_Toc434004129"/>
      <w:bookmarkStart w:id="1210" w:name="_Toc314094160"/>
      <w:bookmarkStart w:id="1211" w:name="_Toc19704289"/>
      <w:bookmarkStart w:id="1212" w:name="_Toc492377950"/>
      <w:bookmarkStart w:id="1213" w:name="_Toc298407636"/>
      <w:bookmarkStart w:id="1214" w:name="_Toc314085339"/>
      <w:bookmarkStart w:id="1215" w:name="_Toc314804581"/>
      <w:bookmarkStart w:id="1216" w:name="_Toc301965572"/>
      <w:bookmarkStart w:id="1217" w:name="_Toc308181774"/>
      <w:bookmarkStart w:id="1218" w:name="_Toc488428662"/>
      <w:bookmarkStart w:id="1219" w:name="_Toc309618087"/>
      <w:bookmarkStart w:id="1220" w:name="_Toc491180988"/>
      <w:bookmarkStart w:id="1221" w:name="_Toc487209348"/>
      <w:bookmarkStart w:id="1222" w:name="_Toc94701562"/>
      <w:bookmarkStart w:id="1223" w:name="_Toc3539016"/>
      <w:bookmarkStart w:id="1224" w:name="_Toc496883346"/>
      <w:bookmarkStart w:id="1225" w:name="_Toc127378584"/>
      <w:bookmarkStart w:id="1226" w:name="_Toc127981542"/>
      <w:bookmarkStart w:id="1227" w:name="_Toc144317511"/>
      <w:bookmarkStart w:id="1228" w:name="_Toc149156142"/>
      <w:bookmarkStart w:id="1229" w:name="_Toc207296292"/>
      <w:bookmarkStart w:id="1230" w:name="_Toc210405484"/>
      <w:r w:rsidRPr="00662771">
        <w:rPr>
          <w:rFonts w:cs="Arial"/>
          <w:bCs/>
          <w:sz w:val="20"/>
          <w:u w:val="single"/>
        </w:rPr>
        <w:t>Causas para desechar las proposiciones</w:t>
      </w:r>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14:paraId="27C1A023" w14:textId="3D33C1E6" w:rsidR="00CC1403" w:rsidRPr="00662771" w:rsidRDefault="00624CF1" w:rsidP="00F528B4">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5571F3">
        <w:rPr>
          <w:rFonts w:cs="Arial"/>
          <w:sz w:val="20"/>
        </w:rPr>
        <w:t xml:space="preserve">POBALINES, se </w:t>
      </w:r>
      <w:r w:rsidR="00F51B58" w:rsidRPr="005571F3">
        <w:rPr>
          <w:rFonts w:cs="Arial"/>
          <w:sz w:val="20"/>
        </w:rPr>
        <w:t>desechará</w:t>
      </w:r>
      <w:r w:rsidRPr="005571F3">
        <w:rPr>
          <w:rFonts w:cs="Arial"/>
          <w:sz w:val="20"/>
        </w:rPr>
        <w:t xml:space="preserve"> la </w:t>
      </w:r>
      <w:r w:rsidRPr="00662771">
        <w:rPr>
          <w:rFonts w:cs="Arial"/>
          <w:sz w:val="20"/>
        </w:rPr>
        <w:t>proposición de un LICITANTE en los siguientes supuestos:</w:t>
      </w:r>
    </w:p>
    <w:p w14:paraId="4A293927"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F528B4">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F528B4">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F528B4">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F528B4">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F528B4">
      <w:pPr>
        <w:spacing w:before="120" w:after="120"/>
        <w:ind w:left="709"/>
        <w:jc w:val="both"/>
        <w:rPr>
          <w:rFonts w:ascii="Arial" w:eastAsia="MS Mincho" w:hAnsi="Arial" w:cs="Arial"/>
        </w:rPr>
      </w:pPr>
    </w:p>
    <w:p w14:paraId="00C7F43C" w14:textId="77777777" w:rsidR="00CC1403" w:rsidRPr="00662771" w:rsidRDefault="00624CF1" w:rsidP="00F528B4">
      <w:pPr>
        <w:pStyle w:val="Ttulo1"/>
        <w:numPr>
          <w:ilvl w:val="1"/>
          <w:numId w:val="52"/>
        </w:numPr>
        <w:spacing w:before="120" w:after="120"/>
        <w:jc w:val="both"/>
        <w:rPr>
          <w:rFonts w:cs="Arial"/>
          <w:bCs/>
          <w:sz w:val="20"/>
          <w:u w:val="single"/>
        </w:rPr>
      </w:pPr>
      <w:bookmarkStart w:id="1231" w:name="_Toc307995596"/>
      <w:bookmarkStart w:id="1232" w:name="_Toc314804582"/>
      <w:bookmarkStart w:id="1233" w:name="_Toc316316332"/>
      <w:bookmarkStart w:id="1234" w:name="_Toc405207203"/>
      <w:bookmarkStart w:id="1235" w:name="_Toc314030222"/>
      <w:bookmarkStart w:id="1236" w:name="_Toc316315446"/>
      <w:bookmarkStart w:id="1237" w:name="_Toc327181280"/>
      <w:bookmarkStart w:id="1238" w:name="_Toc298407637"/>
      <w:bookmarkStart w:id="1239" w:name="_Toc292192868"/>
      <w:bookmarkStart w:id="1240" w:name="_Toc301965573"/>
      <w:bookmarkStart w:id="1241" w:name="_Toc314085340"/>
      <w:bookmarkStart w:id="1242" w:name="_Toc314086098"/>
      <w:bookmarkStart w:id="1243" w:name="_Toc314086238"/>
      <w:bookmarkStart w:id="1244" w:name="_Toc309618088"/>
      <w:bookmarkStart w:id="1245" w:name="_Toc314094161"/>
      <w:bookmarkStart w:id="1246" w:name="_Toc390699261"/>
      <w:bookmarkStart w:id="1247" w:name="_Toc294270263"/>
      <w:bookmarkStart w:id="1248" w:name="_Toc308181775"/>
      <w:bookmarkStart w:id="1249" w:name="_Toc396148617"/>
      <w:bookmarkStart w:id="1250" w:name="_Toc414448140"/>
      <w:bookmarkStart w:id="1251" w:name="_Toc287290906"/>
      <w:bookmarkStart w:id="1252" w:name="_Toc301965406"/>
      <w:bookmarkStart w:id="1253" w:name="_Toc510612350"/>
      <w:bookmarkStart w:id="1254" w:name="_Toc23958031"/>
      <w:bookmarkStart w:id="1255" w:name="_Toc434004011"/>
      <w:bookmarkStart w:id="1256" w:name="_Toc493501653"/>
      <w:bookmarkStart w:id="1257" w:name="_Toc505704906"/>
      <w:bookmarkStart w:id="1258" w:name="_Toc487209349"/>
      <w:bookmarkStart w:id="1259" w:name="_Toc96092346"/>
      <w:bookmarkStart w:id="1260" w:name="_Toc464498735"/>
      <w:bookmarkStart w:id="1261" w:name="_Toc496883347"/>
      <w:bookmarkStart w:id="1262" w:name="_Toc464498330"/>
      <w:bookmarkStart w:id="1263" w:name="_Toc104199027"/>
      <w:bookmarkStart w:id="1264" w:name="_Toc315905530"/>
      <w:bookmarkStart w:id="1265" w:name="_Toc23410265"/>
      <w:bookmarkStart w:id="1266" w:name="_Toc19704290"/>
      <w:bookmarkStart w:id="1267" w:name="_Toc94701563"/>
      <w:bookmarkStart w:id="1268" w:name="_Toc434004130"/>
      <w:bookmarkStart w:id="1269" w:name="_Toc329602596"/>
      <w:bookmarkStart w:id="1270" w:name="_Toc390246842"/>
      <w:bookmarkStart w:id="1271" w:name="_Toc492377951"/>
      <w:bookmarkStart w:id="1272" w:name="_Toc494211611"/>
      <w:bookmarkStart w:id="1273" w:name="_Toc498523228"/>
      <w:bookmarkStart w:id="1274" w:name="_Toc382993278"/>
      <w:bookmarkStart w:id="1275" w:name="_Toc89112367"/>
      <w:bookmarkStart w:id="1276" w:name="_Toc491180989"/>
      <w:bookmarkStart w:id="1277" w:name="_Toc488428663"/>
      <w:bookmarkStart w:id="1278" w:name="_Toc3539017"/>
      <w:bookmarkStart w:id="1279" w:name="_Toc127378585"/>
      <w:bookmarkStart w:id="1280" w:name="_Toc127981543"/>
      <w:bookmarkStart w:id="1281" w:name="_Toc144317512"/>
      <w:bookmarkStart w:id="1282" w:name="_Toc149156143"/>
      <w:bookmarkStart w:id="1283" w:name="_Toc207296293"/>
      <w:bookmarkStart w:id="1284" w:name="_Toc210405485"/>
      <w:r w:rsidRPr="00662771">
        <w:rPr>
          <w:rFonts w:cs="Arial"/>
          <w:bCs/>
          <w:sz w:val="20"/>
          <w:u w:val="single"/>
        </w:rPr>
        <w:t>Declaración de procedimiento desierto.</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14:paraId="11F14252" w14:textId="24DC6D01"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65D22">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bookmarkStart w:id="1285" w:name="_Toc292192869"/>
      <w:bookmarkStart w:id="1286" w:name="_Toc315905531"/>
      <w:bookmarkStart w:id="1287" w:name="_Toc298407638"/>
      <w:bookmarkStart w:id="1288" w:name="_Toc327181281"/>
      <w:bookmarkStart w:id="1289" w:name="_Toc288678531"/>
      <w:bookmarkStart w:id="1290" w:name="_Toc329602597"/>
      <w:bookmarkStart w:id="1291" w:name="_Toc314804583"/>
      <w:bookmarkStart w:id="1292" w:name="_Toc314030223"/>
      <w:bookmarkStart w:id="1293" w:name="_Toc301965574"/>
      <w:bookmarkStart w:id="1294" w:name="_Toc288651033"/>
      <w:bookmarkStart w:id="1295" w:name="_Toc316316333"/>
      <w:bookmarkStart w:id="1296" w:name="_Toc316315447"/>
      <w:bookmarkStart w:id="1297" w:name="_Toc314086099"/>
      <w:bookmarkStart w:id="1298" w:name="_Toc301965407"/>
      <w:bookmarkStart w:id="1299" w:name="_Toc314085341"/>
      <w:bookmarkStart w:id="1300" w:name="_Toc314094162"/>
      <w:bookmarkStart w:id="1301" w:name="_Toc288637095"/>
      <w:bookmarkStart w:id="1302" w:name="_Toc309618089"/>
      <w:bookmarkStart w:id="1303" w:name="_Toc308181776"/>
      <w:bookmarkStart w:id="1304" w:name="_Toc314086239"/>
      <w:bookmarkStart w:id="1305" w:name="_Toc287290911"/>
      <w:bookmarkStart w:id="1306"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lastRenderedPageBreak/>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F528B4">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F528B4">
      <w:pPr>
        <w:spacing w:before="120" w:after="120"/>
        <w:ind w:left="705"/>
        <w:jc w:val="both"/>
        <w:rPr>
          <w:rFonts w:ascii="Arial" w:hAnsi="Arial" w:cs="Arial"/>
          <w:lang w:eastAsia="es-MX"/>
        </w:rPr>
      </w:pPr>
    </w:p>
    <w:p w14:paraId="2EA0A03F" w14:textId="77777777" w:rsidR="00CC1403" w:rsidRPr="00662771" w:rsidRDefault="00624CF1" w:rsidP="00F528B4">
      <w:pPr>
        <w:pStyle w:val="Ttulo1"/>
        <w:numPr>
          <w:ilvl w:val="1"/>
          <w:numId w:val="52"/>
        </w:numPr>
        <w:spacing w:before="120" w:after="120"/>
        <w:jc w:val="both"/>
        <w:rPr>
          <w:rFonts w:cs="Arial"/>
          <w:bCs/>
          <w:sz w:val="20"/>
          <w:u w:val="single"/>
        </w:rPr>
      </w:pPr>
      <w:bookmarkStart w:id="1307" w:name="_Toc390699262"/>
      <w:bookmarkStart w:id="1308" w:name="_Toc434004131"/>
      <w:bookmarkStart w:id="1309" w:name="_Toc434004012"/>
      <w:bookmarkStart w:id="1310" w:name="_Toc405207204"/>
      <w:bookmarkStart w:id="1311" w:name="_Toc491180990"/>
      <w:bookmarkStart w:id="1312" w:name="_Toc493501654"/>
      <w:bookmarkStart w:id="1313" w:name="_Toc464498331"/>
      <w:bookmarkStart w:id="1314" w:name="_Toc494211612"/>
      <w:bookmarkStart w:id="1315" w:name="_Toc496883348"/>
      <w:bookmarkStart w:id="1316" w:name="_Toc382993279"/>
      <w:bookmarkStart w:id="1317" w:name="_Toc396148618"/>
      <w:bookmarkStart w:id="1318" w:name="_Toc414448141"/>
      <w:bookmarkStart w:id="1319" w:name="_Toc464498736"/>
      <w:bookmarkStart w:id="1320" w:name="_Toc488428664"/>
      <w:bookmarkStart w:id="1321" w:name="_Toc89112368"/>
      <w:bookmarkStart w:id="1322" w:name="_Toc505704907"/>
      <w:bookmarkStart w:id="1323" w:name="_Toc492377952"/>
      <w:bookmarkStart w:id="1324" w:name="_Toc390246843"/>
      <w:bookmarkStart w:id="1325" w:name="_Toc487209350"/>
      <w:bookmarkStart w:id="1326" w:name="_Toc96092347"/>
      <w:bookmarkStart w:id="1327" w:name="_Toc19704291"/>
      <w:bookmarkStart w:id="1328" w:name="_Toc94701564"/>
      <w:bookmarkStart w:id="1329" w:name="_Toc498523229"/>
      <w:bookmarkStart w:id="1330" w:name="_Toc23410266"/>
      <w:bookmarkStart w:id="1331" w:name="_Toc3539018"/>
      <w:bookmarkStart w:id="1332" w:name="_Toc23958032"/>
      <w:bookmarkStart w:id="1333" w:name="_Toc510612351"/>
      <w:bookmarkStart w:id="1334" w:name="_Toc104199028"/>
      <w:bookmarkStart w:id="1335" w:name="_Toc127378586"/>
      <w:bookmarkStart w:id="1336" w:name="_Toc127981544"/>
      <w:bookmarkStart w:id="1337" w:name="_Toc144317513"/>
      <w:bookmarkStart w:id="1338" w:name="_Toc149156144"/>
      <w:bookmarkStart w:id="1339" w:name="_Toc207296294"/>
      <w:bookmarkStart w:id="1340" w:name="_Toc210405486"/>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r w:rsidRPr="00662771">
        <w:rPr>
          <w:rFonts w:cs="Arial"/>
          <w:bCs/>
          <w:sz w:val="20"/>
          <w:u w:val="single"/>
        </w:rPr>
        <w:t>Cancelación del procedimiento de licitación.</w:t>
      </w:r>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p>
    <w:p w14:paraId="63306A6D"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F528B4">
      <w:pPr>
        <w:spacing w:before="120" w:after="120"/>
        <w:jc w:val="both"/>
        <w:rPr>
          <w:rFonts w:ascii="Arial" w:eastAsia="MS Mincho" w:hAnsi="Arial" w:cs="Arial"/>
        </w:rPr>
      </w:pPr>
    </w:p>
    <w:p w14:paraId="62624F93"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41" w:name="_Toc314094165"/>
      <w:bookmarkStart w:id="1342" w:name="_Toc314086242"/>
      <w:bookmarkStart w:id="1343" w:name="_Toc314085344"/>
      <w:bookmarkStart w:id="1344" w:name="_Toc434004132"/>
      <w:bookmarkStart w:id="1345" w:name="_Toc210405487"/>
      <w:r w:rsidRPr="00662771">
        <w:rPr>
          <w:rFonts w:cs="Arial"/>
          <w:bCs/>
          <w:color w:val="244061" w:themeColor="accent1" w:themeShade="80"/>
          <w:sz w:val="20"/>
        </w:rPr>
        <w:t>INFRACCIONES Y SANCIONES</w:t>
      </w:r>
      <w:bookmarkEnd w:id="1341"/>
      <w:bookmarkEnd w:id="1342"/>
      <w:bookmarkEnd w:id="1343"/>
      <w:bookmarkEnd w:id="1344"/>
      <w:bookmarkEnd w:id="1345"/>
    </w:p>
    <w:p w14:paraId="709393CA" w14:textId="77777777" w:rsidR="00CC1403" w:rsidRPr="00662771" w:rsidRDefault="00624CF1" w:rsidP="00F528B4">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F528B4">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46" w:name="_Toc434004133"/>
      <w:bookmarkStart w:id="1347" w:name="_Toc309618092"/>
      <w:bookmarkStart w:id="1348" w:name="_Toc292192875"/>
      <w:bookmarkStart w:id="1349" w:name="_Toc314086243"/>
      <w:bookmarkStart w:id="1350" w:name="_Toc314085345"/>
      <w:bookmarkStart w:id="1351" w:name="_Toc298407642"/>
      <w:bookmarkStart w:id="1352" w:name="_Toc314094166"/>
      <w:bookmarkStart w:id="1353" w:name="_Toc210405488"/>
      <w:r w:rsidRPr="00662771">
        <w:rPr>
          <w:rFonts w:cs="Arial"/>
          <w:bCs/>
          <w:color w:val="244061" w:themeColor="accent1" w:themeShade="80"/>
          <w:sz w:val="20"/>
        </w:rPr>
        <w:t>INCONFORMIDADES</w:t>
      </w:r>
      <w:bookmarkEnd w:id="1346"/>
      <w:bookmarkEnd w:id="1347"/>
      <w:bookmarkEnd w:id="1348"/>
      <w:bookmarkEnd w:id="1349"/>
      <w:bookmarkEnd w:id="1350"/>
      <w:bookmarkEnd w:id="1351"/>
      <w:bookmarkEnd w:id="1352"/>
      <w:bookmarkEnd w:id="1353"/>
    </w:p>
    <w:p w14:paraId="582FAF98" w14:textId="77777777" w:rsidR="00CC1403" w:rsidRPr="00662771" w:rsidRDefault="00624CF1" w:rsidP="00F528B4">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F528B4">
      <w:pPr>
        <w:spacing w:before="120" w:after="120"/>
        <w:ind w:left="705"/>
        <w:jc w:val="both"/>
        <w:rPr>
          <w:rFonts w:ascii="Arial" w:hAnsi="Arial" w:cs="Arial"/>
        </w:rPr>
      </w:pPr>
      <w:bookmarkStart w:id="1354" w:name="_Toc298407644"/>
      <w:bookmarkStart w:id="1355" w:name="_Toc292192876"/>
      <w:bookmarkStart w:id="1356" w:name="_Toc314086245"/>
      <w:bookmarkStart w:id="1357" w:name="_Toc309618094"/>
      <w:bookmarkStart w:id="1358" w:name="_Toc314085347"/>
      <w:bookmarkStart w:id="1359" w:name="_Toc287290912"/>
      <w:bookmarkStart w:id="1360"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F528B4">
      <w:pPr>
        <w:spacing w:before="120" w:after="120"/>
        <w:ind w:left="705"/>
        <w:jc w:val="both"/>
        <w:rPr>
          <w:rFonts w:ascii="Arial" w:hAnsi="Arial" w:cs="Arial"/>
        </w:rPr>
      </w:pPr>
    </w:p>
    <w:p w14:paraId="1C686160"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61" w:name="_Toc434004134"/>
      <w:bookmarkStart w:id="1362" w:name="_Toc314705823"/>
      <w:bookmarkStart w:id="1363" w:name="_Toc298407643"/>
      <w:bookmarkStart w:id="1364" w:name="_Toc309618093"/>
      <w:bookmarkStart w:id="1365" w:name="_Toc210405489"/>
      <w:r w:rsidRPr="00662771">
        <w:rPr>
          <w:rFonts w:cs="Arial"/>
          <w:bCs/>
          <w:color w:val="244061" w:themeColor="accent1" w:themeShade="80"/>
          <w:sz w:val="20"/>
        </w:rPr>
        <w:t>SOLICITUD DE INFORMACIÓN</w:t>
      </w:r>
      <w:bookmarkEnd w:id="1361"/>
      <w:bookmarkEnd w:id="1362"/>
      <w:bookmarkEnd w:id="1363"/>
      <w:bookmarkEnd w:id="1364"/>
      <w:bookmarkEnd w:id="1365"/>
    </w:p>
    <w:p w14:paraId="6B6C6AF3" w14:textId="77777777" w:rsidR="00CC1403" w:rsidRPr="00662771" w:rsidRDefault="00624CF1" w:rsidP="00F528B4">
      <w:pPr>
        <w:spacing w:before="120" w:after="120"/>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F528B4">
      <w:pPr>
        <w:spacing w:before="120" w:after="120"/>
        <w:ind w:left="709"/>
        <w:jc w:val="both"/>
        <w:rPr>
          <w:rFonts w:ascii="Arial" w:hAnsi="Arial" w:cs="Arial"/>
        </w:rPr>
      </w:pPr>
    </w:p>
    <w:p w14:paraId="4A35BC2C"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66" w:name="_Toc434004135"/>
      <w:bookmarkStart w:id="1367" w:name="_Toc210405490"/>
      <w:r w:rsidRPr="00662771">
        <w:rPr>
          <w:rFonts w:cs="Arial"/>
          <w:bCs/>
          <w:color w:val="244061" w:themeColor="accent1" w:themeShade="80"/>
          <w:sz w:val="20"/>
        </w:rPr>
        <w:t>NO NEGOCIABILIDAD DE LAS CONDICIONES CONTENIDAS EN ESTA CONVOCATORIA Y EN LAS PROPOSICIONES</w:t>
      </w:r>
      <w:bookmarkEnd w:id="1354"/>
      <w:bookmarkEnd w:id="1355"/>
      <w:bookmarkEnd w:id="1356"/>
      <w:bookmarkEnd w:id="1357"/>
      <w:bookmarkEnd w:id="1358"/>
      <w:bookmarkEnd w:id="1359"/>
      <w:bookmarkEnd w:id="1360"/>
      <w:bookmarkEnd w:id="1366"/>
      <w:bookmarkEnd w:id="1367"/>
    </w:p>
    <w:p w14:paraId="0A80BC1B" w14:textId="77777777" w:rsidR="00CC1403" w:rsidRPr="00662771" w:rsidRDefault="00624CF1" w:rsidP="00F528B4">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F528B4">
      <w:pPr>
        <w:pStyle w:val="Ttulo1"/>
        <w:rPr>
          <w:rFonts w:cs="Arial"/>
          <w:color w:val="666699"/>
          <w:kern w:val="32"/>
          <w:sz w:val="28"/>
          <w:szCs w:val="28"/>
        </w:rPr>
      </w:pPr>
      <w:r w:rsidRPr="00662771">
        <w:rPr>
          <w:rFonts w:cs="Arial"/>
          <w:b w:val="0"/>
          <w:color w:val="CC0066"/>
          <w:kern w:val="32"/>
          <w:sz w:val="20"/>
        </w:rPr>
        <w:br w:type="page"/>
      </w:r>
      <w:bookmarkStart w:id="1368" w:name="_Toc210405491"/>
      <w:r w:rsidRPr="00662771">
        <w:rPr>
          <w:rFonts w:cs="Arial"/>
          <w:color w:val="CC0066"/>
          <w:kern w:val="32"/>
          <w:sz w:val="28"/>
          <w:szCs w:val="28"/>
        </w:rPr>
        <w:lastRenderedPageBreak/>
        <w:t>ANEXO 1</w:t>
      </w:r>
      <w:bookmarkEnd w:id="1153"/>
      <w:bookmarkEnd w:id="1154"/>
      <w:bookmarkEnd w:id="1368"/>
    </w:p>
    <w:p w14:paraId="486FBD0C" w14:textId="77777777" w:rsidR="0084402A" w:rsidRPr="007E253E" w:rsidRDefault="0084402A" w:rsidP="0084402A">
      <w:pPr>
        <w:pStyle w:val="Ttulo1"/>
        <w:shd w:val="clear" w:color="auto" w:fill="D9D9D9" w:themeFill="background1" w:themeFillShade="D9"/>
        <w:rPr>
          <w:rFonts w:cs="Arial"/>
          <w:kern w:val="32"/>
          <w:sz w:val="28"/>
          <w:szCs w:val="32"/>
        </w:rPr>
      </w:pPr>
      <w:bookmarkStart w:id="1369" w:name="_Toc496883354"/>
      <w:bookmarkStart w:id="1370" w:name="_Toc452121414"/>
      <w:bookmarkStart w:id="1371" w:name="_Toc89112374"/>
      <w:bookmarkStart w:id="1372" w:name="_Toc505704913"/>
      <w:bookmarkStart w:id="1373" w:name="_Toc23958038"/>
      <w:bookmarkStart w:id="1374" w:name="_Toc491180996"/>
      <w:bookmarkStart w:id="1375" w:name="_Toc488428670"/>
      <w:bookmarkStart w:id="1376" w:name="_Toc464498337"/>
      <w:bookmarkStart w:id="1377" w:name="_Toc94701570"/>
      <w:bookmarkStart w:id="1378" w:name="_Toc492377958"/>
      <w:bookmarkStart w:id="1379" w:name="_Toc510612357"/>
      <w:bookmarkStart w:id="1380" w:name="_Toc464498742"/>
      <w:bookmarkStart w:id="1381" w:name="_Toc494211618"/>
      <w:bookmarkStart w:id="1382" w:name="_Toc498523235"/>
      <w:bookmarkStart w:id="1383" w:name="_Toc487209356"/>
      <w:bookmarkStart w:id="1384" w:name="_Toc19704297"/>
      <w:bookmarkStart w:id="1385" w:name="_Toc104199034"/>
      <w:bookmarkStart w:id="1386" w:name="_Toc96092353"/>
      <w:bookmarkStart w:id="1387" w:name="_Toc3539024"/>
      <w:bookmarkStart w:id="1388" w:name="_Toc493501660"/>
      <w:bookmarkStart w:id="1389" w:name="_Toc23410272"/>
      <w:bookmarkStart w:id="1390" w:name="_Toc127378592"/>
      <w:bookmarkStart w:id="1391" w:name="_Toc127981550"/>
      <w:bookmarkStart w:id="1392" w:name="_Toc144317519"/>
      <w:bookmarkStart w:id="1393" w:name="_Toc149156150"/>
      <w:bookmarkStart w:id="1394" w:name="_Toc207296300"/>
      <w:bookmarkStart w:id="1395" w:name="_Toc210405492"/>
      <w:r w:rsidRPr="00EF4A7F">
        <w:rPr>
          <w:rFonts w:cs="Arial"/>
          <w:kern w:val="32"/>
          <w:sz w:val="28"/>
          <w:szCs w:val="32"/>
        </w:rPr>
        <w:t>Especificaciones Técnicas</w:t>
      </w:r>
    </w:p>
    <w:p w14:paraId="36A99B2B" w14:textId="77777777" w:rsidR="0030494F" w:rsidRDefault="0030494F" w:rsidP="00D12008">
      <w:pPr>
        <w:rPr>
          <w:rFonts w:ascii="Arial" w:eastAsia="Arial" w:hAnsi="Arial" w:cs="Arial"/>
          <w:color w:val="000000"/>
          <w:lang w:val="es-ES"/>
        </w:rPr>
      </w:pPr>
      <w:bookmarkStart w:id="1396" w:name="_yp0rx4hyg0u" w:colFirst="0" w:colLast="0"/>
      <w:bookmarkStart w:id="1397" w:name="_Toc152004687"/>
      <w:bookmarkStart w:id="1398" w:name="_Hlk191289484"/>
      <w:bookmarkStart w:id="1399" w:name="_Toc314094171"/>
      <w:bookmarkStart w:id="1400" w:name="_Toc309618101"/>
      <w:bookmarkStart w:id="1401" w:name="_Toc314085350"/>
      <w:bookmarkStart w:id="1402" w:name="_Toc289064607"/>
      <w:bookmarkEnd w:id="1155"/>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14:paraId="57812F5A" w14:textId="77777777" w:rsidR="009C5A44" w:rsidRDefault="009C5A44" w:rsidP="00D12008">
      <w:pPr>
        <w:rPr>
          <w:rFonts w:ascii="Arial" w:eastAsia="Arial" w:hAnsi="Arial" w:cs="Arial"/>
          <w:b/>
          <w:u w:val="single"/>
        </w:rPr>
      </w:pPr>
    </w:p>
    <w:p w14:paraId="7632B680" w14:textId="77777777" w:rsidR="003E7C78" w:rsidRDefault="003E7C78" w:rsidP="003E7C78">
      <w:pPr>
        <w:rPr>
          <w:rFonts w:ascii="Arial" w:eastAsia="Arial" w:hAnsi="Arial" w:cs="Arial"/>
          <w:b/>
          <w:u w:val="single"/>
        </w:rPr>
      </w:pPr>
      <w:r>
        <w:rPr>
          <w:rFonts w:ascii="Arial" w:eastAsia="Arial" w:hAnsi="Arial" w:cs="Arial"/>
          <w:b/>
          <w:u w:val="single"/>
        </w:rPr>
        <w:t>REQUISITOS:</w:t>
      </w:r>
    </w:p>
    <w:p w14:paraId="129030D5" w14:textId="77777777" w:rsidR="003E7C78" w:rsidRDefault="003E7C78" w:rsidP="003E7C78">
      <w:pPr>
        <w:rPr>
          <w:rFonts w:ascii="Arial" w:eastAsia="Arial" w:hAnsi="Arial" w:cs="Arial"/>
          <w:b/>
        </w:rPr>
      </w:pPr>
    </w:p>
    <w:p w14:paraId="40AE173F" w14:textId="77777777" w:rsidR="003E7C78" w:rsidRDefault="003E7C78" w:rsidP="003E7C78">
      <w:pPr>
        <w:jc w:val="both"/>
        <w:rPr>
          <w:rFonts w:ascii="Arial" w:eastAsia="Arial" w:hAnsi="Arial" w:cs="Arial"/>
          <w:b/>
        </w:rPr>
      </w:pPr>
      <w:r>
        <w:rPr>
          <w:rFonts w:ascii="Arial" w:eastAsia="Arial" w:hAnsi="Arial" w:cs="Arial"/>
          <w:b/>
        </w:rPr>
        <w:t>DOCUMENTACIÓN QUE EL LICITANTE DEBERÁ PRESENTAR COMO PARTE DE SU OFERTA TÉCNICA, (TODOS Y CADA UNO DE LOS SIGUIENTES ESCRITOS):</w:t>
      </w:r>
    </w:p>
    <w:p w14:paraId="71BEAABE" w14:textId="77777777" w:rsidR="003E7C78" w:rsidRDefault="003E7C78" w:rsidP="003E7C78">
      <w:pPr>
        <w:rPr>
          <w:rFonts w:ascii="Arial" w:eastAsia="Arial" w:hAnsi="Arial" w:cs="Arial"/>
          <w:b/>
        </w:rPr>
      </w:pPr>
    </w:p>
    <w:p w14:paraId="3AA93994" w14:textId="77777777" w:rsidR="003E7C78" w:rsidRDefault="003E7C78" w:rsidP="003E7C78">
      <w:pPr>
        <w:rPr>
          <w:rFonts w:ascii="Arial" w:eastAsia="Arial" w:hAnsi="Arial" w:cs="Arial"/>
          <w:b/>
        </w:rPr>
      </w:pPr>
      <w:r>
        <w:rPr>
          <w:rFonts w:ascii="Arial" w:eastAsia="Arial" w:hAnsi="Arial" w:cs="Arial"/>
          <w:b/>
        </w:rPr>
        <w:t>Parque Vehicular</w:t>
      </w:r>
    </w:p>
    <w:p w14:paraId="0912B4AA" w14:textId="77777777" w:rsidR="003E7C78" w:rsidRDefault="003E7C78" w:rsidP="003E7C78">
      <w:pPr>
        <w:rPr>
          <w:rFonts w:ascii="Arial" w:eastAsia="Arial" w:hAnsi="Arial" w:cs="Arial"/>
          <w:b/>
        </w:rPr>
      </w:pPr>
    </w:p>
    <w:p w14:paraId="2DA9A5B1" w14:textId="77777777" w:rsidR="003E7C78" w:rsidRDefault="003E7C78" w:rsidP="003E7C78">
      <w:pPr>
        <w:ind w:left="709" w:hanging="283"/>
        <w:jc w:val="both"/>
        <w:rPr>
          <w:rFonts w:ascii="Arial" w:eastAsia="Arial" w:hAnsi="Arial" w:cs="Arial"/>
        </w:rPr>
      </w:pPr>
      <w:r>
        <w:rPr>
          <w:rFonts w:ascii="Arial" w:eastAsia="Arial" w:hAnsi="Arial" w:cs="Arial"/>
          <w:b/>
        </w:rPr>
        <w:t xml:space="preserve">a)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que prestará los servicios en los siguientes términos:</w:t>
      </w:r>
    </w:p>
    <w:p w14:paraId="60463929" w14:textId="77777777" w:rsidR="003E7C78" w:rsidRDefault="003E7C78" w:rsidP="003E7C78">
      <w:pPr>
        <w:ind w:left="426"/>
        <w:jc w:val="both"/>
        <w:rPr>
          <w:rFonts w:ascii="Arial" w:eastAsia="Arial" w:hAnsi="Arial" w:cs="Arial"/>
        </w:rPr>
      </w:pPr>
    </w:p>
    <w:p w14:paraId="010BCD23" w14:textId="77777777" w:rsidR="003E7C78" w:rsidRDefault="003E7C78" w:rsidP="003E7C78">
      <w:pPr>
        <w:spacing w:after="160" w:line="256" w:lineRule="auto"/>
        <w:ind w:left="709"/>
        <w:jc w:val="both"/>
        <w:rPr>
          <w:rFonts w:ascii="Arial" w:eastAsia="Arial" w:hAnsi="Arial" w:cs="Arial"/>
          <w:b/>
        </w:rPr>
      </w:pPr>
      <w:r>
        <w:rPr>
          <w:rFonts w:ascii="Arial" w:eastAsia="Arial" w:hAnsi="Arial" w:cs="Arial"/>
        </w:rPr>
        <w:t xml:space="preserve">Alcance de los Servicios de Aseguramiento: La cobertura del servicio integral de aseguramiento será a nivel nacional, según lo requiera la Póliza de Seguros del ramo en que se encuentren los vehículos, y conforme a la descripción detallada del seguro vehicular que se describe en las </w:t>
      </w:r>
      <w:r>
        <w:rPr>
          <w:rFonts w:ascii="Arial" w:eastAsia="Arial" w:hAnsi="Arial" w:cs="Arial"/>
          <w:b/>
        </w:rPr>
        <w:t>“ESPECIFICACIONES TÉCNICAS DEL ASEGURAMIENTO DEL PARQUE VEHICULAR”</w:t>
      </w:r>
      <w:r>
        <w:rPr>
          <w:rFonts w:ascii="Arial" w:eastAsia="Arial" w:hAnsi="Arial" w:cs="Arial"/>
        </w:rPr>
        <w:t>.</w:t>
      </w:r>
    </w:p>
    <w:p w14:paraId="3CC97921" w14:textId="77777777" w:rsidR="003E7C78" w:rsidRDefault="003E7C78" w:rsidP="003E7C78">
      <w:pPr>
        <w:spacing w:after="160" w:line="256" w:lineRule="auto"/>
        <w:ind w:left="709" w:hanging="283"/>
        <w:jc w:val="both"/>
        <w:rPr>
          <w:rFonts w:ascii="Arial" w:eastAsia="Arial" w:hAnsi="Arial" w:cs="Arial"/>
        </w:rPr>
      </w:pPr>
      <w:r>
        <w:rPr>
          <w:rFonts w:ascii="Arial" w:eastAsia="Arial" w:hAnsi="Arial" w:cs="Arial"/>
          <w:b/>
        </w:rPr>
        <w:t xml:space="preserve">b)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1838B06C"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Que la totalidad o parte de los servicios de aseguramiento que ofertan y proporcionarán, serán amparados y cubiertos en los Estados Unidos Mexicanos, y que además contendrán en el caso de que lo requiera LA ASEGURADORA contar con el respaldo de reaseguradores de primer orden debidamente registrados ante la Secretaría de Hacienda y Crédito Público (SHCP), de conformidad con el numeral 43 del Acuerdo por el que se modifica el diverso por el que se establecen las disposiciones en Materia de Recursos Materiales y Servicios Generales, del Diario Oficial de la Federación del 16 de Julio del 2010, última reforma publicada en el D.O.F., el día 5 de abril de 2016.</w:t>
      </w:r>
    </w:p>
    <w:p w14:paraId="51D4DE79" w14:textId="77777777" w:rsidR="003E7C78" w:rsidRDefault="003E7C78" w:rsidP="003E7C78">
      <w:pPr>
        <w:spacing w:after="160" w:line="256" w:lineRule="auto"/>
        <w:ind w:left="709" w:hanging="283"/>
        <w:jc w:val="both"/>
        <w:rPr>
          <w:rFonts w:ascii="Arial" w:eastAsia="Arial" w:hAnsi="Arial" w:cs="Arial"/>
        </w:rPr>
      </w:pPr>
      <w:r>
        <w:rPr>
          <w:rFonts w:ascii="Arial" w:eastAsia="Arial" w:hAnsi="Arial" w:cs="Arial"/>
          <w:b/>
        </w:rPr>
        <w:t xml:space="preserve">c)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6E67AD7B"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Que las pólizas de seguro, establecen la no generación de ningún tipo de comisión por concepto de intermediación, ya que el día 29 de noviembre de 2005, se publicó en el Diario Oficial de la Federación la circular S-8.3.2, por medio de la cual la Secretaría de Hacienda y Crédito Público (SHCP) a través de la Comisión Nacional de Seguros y Fianzas (CNSF), determinó como obligatorio para las instituciones de seguros que a partir del 1 de enero de 2006 y con el propósito de que los contratantes puedan conocer la comisión o compensación directa que le pudiera corresponder al intermediario o persona moral respectiva que en su caso intervenga en la colocación del negocio; incluyan en todos sus productos tanto de adhesión como de no adhesión, la cláusula que a continuación se transcribe:</w:t>
      </w:r>
    </w:p>
    <w:p w14:paraId="1A774C9C" w14:textId="77777777" w:rsidR="003E7C78" w:rsidRDefault="003E7C78" w:rsidP="003E7C78">
      <w:pPr>
        <w:spacing w:after="160" w:line="256" w:lineRule="auto"/>
        <w:ind w:left="709"/>
        <w:jc w:val="both"/>
        <w:rPr>
          <w:rFonts w:ascii="Arial" w:eastAsia="Arial" w:hAnsi="Arial" w:cs="Arial"/>
          <w:i/>
        </w:rPr>
      </w:pPr>
      <w:r>
        <w:rPr>
          <w:rFonts w:ascii="Arial" w:eastAsia="Arial" w:hAnsi="Arial" w:cs="Arial"/>
          <w:i/>
        </w:rPr>
        <w:t>“Durante la vigencia de la póliza, el contratante podrá solicitar por escrito a la institución le informe el porcentaje de la prima que, por concepto de comisión o compensación directa, corresponda al intermediario o persona moral por su intervención en la celebración de este contrato. La institución proporcionará dicha información por escrito o por medios electrónicos, en un plazo que no excederá de diez días hábiles posteriores a la fecha de recepción de la solicitud".</w:t>
      </w:r>
    </w:p>
    <w:p w14:paraId="6DC2B923"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En virtud de lo expuesto, se solicita a los licitantes para el Programa Integral de Seguros objeto del presente procedimiento, la inclusión de la cláusula que se indica a efecto de poder dar cumplimiento al requerimiento establecido por la autoridad.</w:t>
      </w:r>
    </w:p>
    <w:p w14:paraId="624563F5" w14:textId="77777777" w:rsidR="003E7C78" w:rsidRDefault="003E7C78" w:rsidP="003E7C78">
      <w:pPr>
        <w:spacing w:after="160" w:line="256" w:lineRule="auto"/>
        <w:ind w:left="709" w:hanging="283"/>
        <w:jc w:val="both"/>
        <w:rPr>
          <w:rFonts w:ascii="Arial" w:eastAsia="Arial" w:hAnsi="Arial" w:cs="Arial"/>
        </w:rPr>
      </w:pPr>
      <w:bookmarkStart w:id="1403" w:name="_o1xp1o15340n" w:colFirst="0" w:colLast="0"/>
      <w:bookmarkEnd w:id="1403"/>
      <w:r>
        <w:rPr>
          <w:rFonts w:ascii="Arial" w:eastAsia="Arial" w:hAnsi="Arial" w:cs="Arial"/>
          <w:b/>
        </w:rPr>
        <w:lastRenderedPageBreak/>
        <w:t xml:space="preserve">d)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1B188BBE" w14:textId="77777777" w:rsidR="003E7C78" w:rsidRPr="00ED5603" w:rsidRDefault="003E7C78" w:rsidP="003E7C78">
      <w:pPr>
        <w:spacing w:after="160" w:line="256" w:lineRule="auto"/>
        <w:ind w:left="709"/>
        <w:jc w:val="both"/>
        <w:rPr>
          <w:rFonts w:ascii="Arial" w:eastAsia="Arial" w:hAnsi="Arial" w:cs="Arial"/>
          <w:b/>
          <w:bCs/>
        </w:rPr>
      </w:pPr>
      <w:r>
        <w:rPr>
          <w:rFonts w:ascii="Arial" w:eastAsia="Arial" w:hAnsi="Arial" w:cs="Arial"/>
        </w:rPr>
        <w:t xml:space="preserve">Que, en caso de resultar adjudicado, se obliga a entregar las </w:t>
      </w:r>
      <w:r w:rsidRPr="00264967">
        <w:rPr>
          <w:rFonts w:ascii="Arial" w:eastAsia="Arial" w:hAnsi="Arial" w:cs="Arial"/>
          <w:b/>
          <w:bCs/>
        </w:rPr>
        <w:t>PÓLIZAS DE SEGURO</w:t>
      </w:r>
      <w:r>
        <w:rPr>
          <w:rFonts w:ascii="Arial" w:eastAsia="Arial" w:hAnsi="Arial" w:cs="Arial"/>
        </w:rPr>
        <w:t xml:space="preserve"> del parque vehicular a asegurar objeto de este procedimiento, en un plazo de </w:t>
      </w:r>
      <w:r w:rsidRPr="00264967">
        <w:rPr>
          <w:rFonts w:ascii="Arial" w:eastAsia="Arial" w:hAnsi="Arial" w:cs="Arial"/>
          <w:b/>
          <w:bCs/>
        </w:rPr>
        <w:t>20 días hábiles posteriores al inicio de la vigencia</w:t>
      </w:r>
      <w:r>
        <w:rPr>
          <w:rFonts w:ascii="Arial" w:eastAsia="Arial" w:hAnsi="Arial" w:cs="Arial"/>
        </w:rPr>
        <w:t xml:space="preserve">, sin embargo, debe entregar la </w:t>
      </w:r>
      <w:r>
        <w:rPr>
          <w:rFonts w:ascii="Arial" w:eastAsia="Arial" w:hAnsi="Arial" w:cs="Arial"/>
          <w:b/>
        </w:rPr>
        <w:t xml:space="preserve">CARTA COBERTURA </w:t>
      </w:r>
      <w:r>
        <w:rPr>
          <w:rFonts w:ascii="Arial" w:eastAsia="Arial" w:hAnsi="Arial" w:cs="Arial"/>
        </w:rPr>
        <w:t xml:space="preserve">respectiva a más tardar </w:t>
      </w:r>
      <w:r w:rsidRPr="00ED5603">
        <w:rPr>
          <w:rFonts w:ascii="Arial" w:eastAsia="Arial" w:hAnsi="Arial" w:cs="Arial"/>
          <w:b/>
          <w:bCs/>
        </w:rPr>
        <w:t>2 días naturales después de la fecha de notificación del fallo.</w:t>
      </w:r>
    </w:p>
    <w:p w14:paraId="17B5B46B"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Las pólizas de seguro objeto de este procedimiento y las cartas cobertura, serán entregadas en la Dirección de Recursos Materiales y Servicios en el domicilio señalado en el inciso A) “Lugar, vigencia y plazo” del presente Anexo Técnico.</w:t>
      </w:r>
    </w:p>
    <w:p w14:paraId="30D72FC9"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 xml:space="preserve">En caso de resultar adjudicado, el licitante se obliga a entregar la póliza de seguro, a más tardar el día en que concluya el plazo pactado, salvo que el mismo coincida con un día inhábil, en cuyo caso la fecha de entrega se correrá hasta el siguiente día hábil sin dar lugar a la aplicación de penas convencionales, </w:t>
      </w:r>
    </w:p>
    <w:p w14:paraId="4A50ED5D"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Sin embargo, si el término del plazo no coincide con un día inhábil y LA ASEGURADORA no entrega las pólizas en esa fecha, los días inhábiles siguientes contarán como hábiles para efectos de la aplicación de penas convencionales.</w:t>
      </w:r>
    </w:p>
    <w:p w14:paraId="1DAEDD3B"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Independientemente de la entrega de las pólizas, el servicio de atención en siniestros y demás servicios que se requieran de la aseguradora, se deberán proporcionar desde el inicio de vigencia de la póliza adjudicada.</w:t>
      </w:r>
    </w:p>
    <w:p w14:paraId="5869EF1B" w14:textId="77777777" w:rsidR="003E7C78" w:rsidRDefault="003E7C78" w:rsidP="003E7C78">
      <w:pPr>
        <w:spacing w:after="160" w:line="256" w:lineRule="auto"/>
        <w:ind w:left="709" w:hanging="283"/>
        <w:jc w:val="both"/>
        <w:rPr>
          <w:rFonts w:ascii="Arial" w:eastAsia="Arial" w:hAnsi="Arial" w:cs="Arial"/>
        </w:rPr>
      </w:pPr>
      <w:r>
        <w:rPr>
          <w:rFonts w:ascii="Arial" w:eastAsia="Arial" w:hAnsi="Arial" w:cs="Arial"/>
          <w:b/>
        </w:rPr>
        <w:t xml:space="preserve">e)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7306D45E"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Que las penas convencionales, serán independientes de la aplicación de los intereses moratorios del artículo 71 de la Ley Sobre Contrato de Seguro y el artículo 276 de la Ley de Instituciones de Seguros y de Fianzas.</w:t>
      </w:r>
    </w:p>
    <w:p w14:paraId="680E1A20" w14:textId="77777777" w:rsidR="003E7C78" w:rsidRDefault="003E7C78" w:rsidP="003E7C78">
      <w:pPr>
        <w:spacing w:after="160" w:line="256" w:lineRule="auto"/>
        <w:ind w:left="709" w:hanging="283"/>
        <w:jc w:val="both"/>
        <w:rPr>
          <w:rFonts w:ascii="Arial" w:eastAsia="Arial" w:hAnsi="Arial" w:cs="Arial"/>
        </w:rPr>
      </w:pPr>
      <w:r>
        <w:rPr>
          <w:rFonts w:ascii="Arial" w:eastAsia="Arial" w:hAnsi="Arial" w:cs="Arial"/>
          <w:b/>
        </w:rPr>
        <w:t xml:space="preserve">f)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los procedimientos de “Qué Hacer En Caso De Siniestro”, para cada una de las Pólizas de los Ramos del Programa Integral de Seguros objeto de este Procedimiento.</w:t>
      </w:r>
    </w:p>
    <w:p w14:paraId="000D20C2" w14:textId="77777777" w:rsidR="003E7C78" w:rsidRDefault="003E7C78" w:rsidP="003E7C78">
      <w:pPr>
        <w:spacing w:after="160" w:line="256" w:lineRule="auto"/>
        <w:ind w:left="709" w:hanging="283"/>
        <w:jc w:val="both"/>
        <w:rPr>
          <w:rFonts w:ascii="Arial" w:eastAsia="Arial" w:hAnsi="Arial" w:cs="Arial"/>
        </w:rPr>
      </w:pPr>
      <w:r>
        <w:rPr>
          <w:rFonts w:ascii="Arial" w:eastAsia="Arial" w:hAnsi="Arial" w:cs="Arial"/>
          <w:b/>
        </w:rPr>
        <w:t xml:space="preserve">g)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12AE71DE"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 xml:space="preserve">Que no tiene ni tendrá vinculación económica, ni de ninguna naturaleza, con el Asesor Externo de Seguros contratado por el </w:t>
      </w:r>
      <w:r>
        <w:rPr>
          <w:rFonts w:ascii="Arial" w:eastAsia="Arial" w:hAnsi="Arial" w:cs="Arial"/>
          <w:b/>
        </w:rPr>
        <w:t>INSTITUTO</w:t>
      </w:r>
      <w:r>
        <w:rPr>
          <w:rFonts w:ascii="Arial" w:eastAsia="Arial" w:hAnsi="Arial" w:cs="Arial"/>
        </w:rPr>
        <w:t>, derivado y relacionado con la colocación del programa objeto del presente Procedimiento.</w:t>
      </w:r>
    </w:p>
    <w:p w14:paraId="49531EC0" w14:textId="77777777" w:rsidR="003E7C78" w:rsidRDefault="003E7C78" w:rsidP="003E7C78">
      <w:pPr>
        <w:spacing w:after="160" w:line="256" w:lineRule="auto"/>
        <w:ind w:left="709" w:hanging="283"/>
        <w:jc w:val="both"/>
        <w:rPr>
          <w:rFonts w:ascii="Arial" w:eastAsia="Arial" w:hAnsi="Arial" w:cs="Arial"/>
        </w:rPr>
      </w:pPr>
      <w:r>
        <w:rPr>
          <w:rFonts w:ascii="Arial" w:eastAsia="Arial" w:hAnsi="Arial" w:cs="Arial"/>
          <w:b/>
        </w:rPr>
        <w:t xml:space="preserve">h)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14CF8FBA"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t>-Compromisos contraídos vigentes.</w:t>
      </w:r>
    </w:p>
    <w:p w14:paraId="79C98A04" w14:textId="77777777" w:rsidR="003E7C78" w:rsidRDefault="003E7C78" w:rsidP="003E7C78">
      <w:pPr>
        <w:spacing w:after="160" w:line="256" w:lineRule="auto"/>
        <w:ind w:left="709"/>
        <w:jc w:val="both"/>
        <w:rPr>
          <w:rFonts w:ascii="Arial" w:eastAsia="Arial" w:hAnsi="Arial" w:cs="Arial"/>
          <w:b/>
        </w:rPr>
      </w:pPr>
      <w:r>
        <w:rPr>
          <w:rFonts w:ascii="Arial" w:eastAsia="Arial" w:hAnsi="Arial" w:cs="Arial"/>
        </w:rPr>
        <w:t>En caso de que existan compromisos contraídos vigentes en mora con las Dependencias y Entidades de la Administración Pública Federal o con Empresas de la Iniciativa Privada, deberán presentar por escrito una relación de éstos, señalando en cada caso la fecha del compromiso y la razón por la que no se han cumplido. De no estar en este caso, manifestarlo también en carta expresa para cumplir con este requisito.</w:t>
      </w:r>
    </w:p>
    <w:p w14:paraId="43C0A52D" w14:textId="77777777" w:rsidR="003E7C78" w:rsidRDefault="003E7C78" w:rsidP="003E7C78">
      <w:pPr>
        <w:spacing w:after="160" w:line="256" w:lineRule="auto"/>
        <w:ind w:left="709" w:hanging="283"/>
        <w:jc w:val="both"/>
        <w:rPr>
          <w:rFonts w:ascii="Arial" w:eastAsia="Arial" w:hAnsi="Arial" w:cs="Arial"/>
        </w:rPr>
      </w:pPr>
      <w:r>
        <w:rPr>
          <w:rFonts w:ascii="Arial" w:eastAsia="Arial" w:hAnsi="Arial" w:cs="Arial"/>
          <w:b/>
        </w:rPr>
        <w:t xml:space="preserve">i)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508D9493" w14:textId="77777777" w:rsidR="003E7C78" w:rsidRDefault="003E7C78" w:rsidP="003E7C78">
      <w:pPr>
        <w:spacing w:after="160" w:line="256" w:lineRule="auto"/>
        <w:ind w:left="709"/>
        <w:jc w:val="both"/>
        <w:rPr>
          <w:rFonts w:ascii="Arial" w:eastAsia="Arial" w:hAnsi="Arial" w:cs="Arial"/>
        </w:rPr>
      </w:pPr>
      <w:r>
        <w:rPr>
          <w:rFonts w:ascii="Arial" w:eastAsia="Arial" w:hAnsi="Arial" w:cs="Arial"/>
        </w:rPr>
        <w:lastRenderedPageBreak/>
        <w:t>Es responsabilidad única y exclusiva del licitante participante establecer los mecanismos adecuados para brindar la atención del servicio personalizado, continuo y exclusivo (no generalizado), mediante las estructuras de atención y servicio que considere pertinentes “personal de LA ASEGURADORA y/o conductos de servicios y/o de outsourcing y/o de reaseguro y/o de representantes de sus oficinas de representación”, debiendo dar continuidad a dicha estructura establecida desde el momento de la presentación de su oferta y durante toda la vigencia de la partida y/o póliza adjudicada y, en su caso, prórrogas solicitadas; siendo responsabilidad única del mismo licitante que su propuesta económica oferte el costo que esté en posibilidad de ofrecer con los descuentos y cargos que en su caso resulten aplicables, de conformidad con el Artículo 91 de la Ley de Instituciones de Seguros y de Fianzas.</w:t>
      </w:r>
    </w:p>
    <w:p w14:paraId="6289B473" w14:textId="77777777" w:rsidR="003E7C78" w:rsidRDefault="003E7C78" w:rsidP="003E7C78">
      <w:pPr>
        <w:ind w:left="426"/>
        <w:rPr>
          <w:rFonts w:ascii="Arial" w:eastAsia="Arial" w:hAnsi="Arial" w:cs="Arial"/>
          <w:b/>
        </w:rPr>
      </w:pPr>
    </w:p>
    <w:p w14:paraId="57DC92F1" w14:textId="77777777" w:rsidR="003E7C78" w:rsidRDefault="003E7C78" w:rsidP="003E7C78">
      <w:pPr>
        <w:spacing w:after="160" w:line="256" w:lineRule="auto"/>
        <w:ind w:left="426"/>
        <w:rPr>
          <w:rFonts w:ascii="Arial" w:eastAsia="Arial" w:hAnsi="Arial" w:cs="Arial"/>
        </w:rPr>
      </w:pPr>
      <w:r>
        <w:rPr>
          <w:rFonts w:ascii="Arial" w:eastAsia="Arial" w:hAnsi="Arial" w:cs="Arial"/>
          <w:b/>
        </w:rPr>
        <w:t xml:space="preserve">j)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w:t>
      </w:r>
    </w:p>
    <w:p w14:paraId="43FE085C" w14:textId="77777777" w:rsidR="003E7C78" w:rsidRDefault="003E7C78">
      <w:pPr>
        <w:numPr>
          <w:ilvl w:val="0"/>
          <w:numId w:val="132"/>
        </w:numPr>
        <w:jc w:val="both"/>
        <w:rPr>
          <w:rFonts w:ascii="Arial" w:eastAsia="Arial" w:hAnsi="Arial" w:cs="Arial"/>
        </w:rPr>
      </w:pPr>
      <w:r>
        <w:rPr>
          <w:rFonts w:ascii="Arial" w:eastAsia="Arial" w:hAnsi="Arial" w:cs="Arial"/>
        </w:rPr>
        <w:t>Sólo podrán participar compañías aseguradoras que estén debidamente autorizadas por la SHCP, acreditándolo con copia simple del oficio de autorización emitido por dicha Dependencia.</w:t>
      </w:r>
    </w:p>
    <w:p w14:paraId="03937EFA" w14:textId="77777777" w:rsidR="003E7C78" w:rsidRDefault="003E7C78" w:rsidP="003E7C78">
      <w:pPr>
        <w:ind w:left="1211"/>
        <w:jc w:val="both"/>
        <w:rPr>
          <w:rFonts w:ascii="Arial" w:eastAsia="Arial" w:hAnsi="Arial" w:cs="Arial"/>
        </w:rPr>
      </w:pPr>
    </w:p>
    <w:p w14:paraId="4C7AF038" w14:textId="77777777" w:rsidR="003E7C78" w:rsidRDefault="003E7C78">
      <w:pPr>
        <w:numPr>
          <w:ilvl w:val="0"/>
          <w:numId w:val="132"/>
        </w:numPr>
        <w:jc w:val="both"/>
        <w:rPr>
          <w:rFonts w:ascii="Arial" w:eastAsia="Arial" w:hAnsi="Arial" w:cs="Arial"/>
        </w:rPr>
      </w:pP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235E856A" w14:textId="77777777" w:rsidR="003E7C78" w:rsidRDefault="003E7C78" w:rsidP="003E7C78">
      <w:pPr>
        <w:ind w:left="720"/>
        <w:rPr>
          <w:rFonts w:ascii="Arial" w:eastAsia="Arial" w:hAnsi="Arial" w:cs="Arial"/>
        </w:rPr>
      </w:pPr>
    </w:p>
    <w:p w14:paraId="7C30EAA7" w14:textId="77777777" w:rsidR="003E7C78" w:rsidRDefault="003E7C78" w:rsidP="003E7C78">
      <w:pPr>
        <w:spacing w:line="256" w:lineRule="auto"/>
        <w:ind w:left="1276"/>
        <w:jc w:val="both"/>
        <w:rPr>
          <w:rFonts w:ascii="Arial" w:eastAsia="Arial" w:hAnsi="Arial" w:cs="Arial"/>
        </w:rPr>
      </w:pPr>
      <w:r>
        <w:rPr>
          <w:rFonts w:ascii="Arial" w:eastAsia="Arial" w:hAnsi="Arial" w:cs="Arial"/>
        </w:rPr>
        <w:t xml:space="preserve">Que, en caso de resultar adjudicado, se obliga a entregar la póliza de seguro del Programa Integral de Aseguramiento del Parque Vehicular objeto de este procedimiento, en un plazo de 20 días hábiles, contados a partir del inicio de la vigencia, sin embargo, debe entregar la </w:t>
      </w:r>
      <w:r>
        <w:rPr>
          <w:rFonts w:ascii="Arial" w:eastAsia="Arial" w:hAnsi="Arial" w:cs="Arial"/>
          <w:b/>
        </w:rPr>
        <w:t xml:space="preserve">CARTA COBERTURA </w:t>
      </w:r>
      <w:r>
        <w:rPr>
          <w:rFonts w:ascii="Arial" w:eastAsia="Arial" w:hAnsi="Arial" w:cs="Arial"/>
        </w:rPr>
        <w:t xml:space="preserve">respectiva a más tardar </w:t>
      </w:r>
      <w:r w:rsidRPr="00ED5603">
        <w:rPr>
          <w:rFonts w:ascii="Arial" w:eastAsia="Arial" w:hAnsi="Arial" w:cs="Arial"/>
          <w:b/>
          <w:bCs/>
        </w:rPr>
        <w:t>2 días naturales después de la fecha de notificación del fallo.</w:t>
      </w:r>
    </w:p>
    <w:p w14:paraId="7BA6FCE1" w14:textId="77777777" w:rsidR="003E7C78" w:rsidRDefault="003E7C78" w:rsidP="003E7C78">
      <w:pPr>
        <w:ind w:left="1276"/>
        <w:jc w:val="both"/>
        <w:rPr>
          <w:rFonts w:ascii="Arial" w:eastAsia="Arial" w:hAnsi="Arial" w:cs="Arial"/>
        </w:rPr>
      </w:pPr>
    </w:p>
    <w:p w14:paraId="50403973" w14:textId="77777777" w:rsidR="003E7C78" w:rsidRDefault="003E7C78" w:rsidP="003E7C78">
      <w:pPr>
        <w:spacing w:line="256" w:lineRule="auto"/>
        <w:ind w:left="1276"/>
        <w:jc w:val="both"/>
        <w:rPr>
          <w:rFonts w:ascii="Arial" w:eastAsia="Arial" w:hAnsi="Arial" w:cs="Arial"/>
        </w:rPr>
      </w:pPr>
      <w:r>
        <w:rPr>
          <w:rFonts w:ascii="Arial" w:eastAsia="Arial" w:hAnsi="Arial" w:cs="Arial"/>
        </w:rPr>
        <w:t>Las pólizas de seguro objeto de este procedimiento y las cartas cobertura, serán entregadas en la Dirección de Recursos Materiales y Servicios en el domicilio señalado en el inciso A) “Lugar, vigencia y plazo” del presente documento.</w:t>
      </w:r>
    </w:p>
    <w:p w14:paraId="4AE8D867" w14:textId="77777777" w:rsidR="003E7C78" w:rsidRDefault="003E7C78" w:rsidP="003E7C78">
      <w:pPr>
        <w:spacing w:line="256" w:lineRule="auto"/>
        <w:ind w:left="1276"/>
        <w:jc w:val="both"/>
        <w:rPr>
          <w:rFonts w:ascii="Arial" w:eastAsia="Arial" w:hAnsi="Arial" w:cs="Arial"/>
        </w:rPr>
      </w:pPr>
    </w:p>
    <w:p w14:paraId="61C2C946" w14:textId="77777777" w:rsidR="003E7C78" w:rsidRPr="00D43C53" w:rsidRDefault="003E7C78">
      <w:pPr>
        <w:pStyle w:val="Prrafodelista"/>
        <w:widowControl/>
        <w:numPr>
          <w:ilvl w:val="0"/>
          <w:numId w:val="132"/>
        </w:numPr>
        <w:spacing w:line="256" w:lineRule="auto"/>
        <w:jc w:val="both"/>
        <w:rPr>
          <w:rFonts w:ascii="Arial" w:eastAsia="Arial" w:hAnsi="Arial" w:cs="Arial"/>
          <w:color w:val="000000" w:themeColor="text1"/>
        </w:rPr>
      </w:pPr>
      <w:r w:rsidRPr="00D43C53">
        <w:rPr>
          <w:rFonts w:ascii="Arial" w:eastAsia="Century Gothic" w:hAnsi="Arial" w:cs="Arial"/>
          <w:color w:val="000000" w:themeColor="text1"/>
          <w:lang w:val="es-ES"/>
        </w:rPr>
        <w:t xml:space="preserve">Con la finalidad </w:t>
      </w:r>
      <w:r w:rsidRPr="00D43C53">
        <w:rPr>
          <w:rFonts w:ascii="Arial" w:eastAsia="Century Gothic" w:hAnsi="Arial" w:cs="Arial"/>
          <w:color w:val="000000" w:themeColor="text1"/>
        </w:rPr>
        <w:t>de garantizar la solvencia, estabilidad financiera y capacidad de respuesta de la institución aseguradora que resulte adjudicada, salvaguardando así el interés público y asegurando el cumplimiento de las obligaciones contractuales (pago de siniestros)</w:t>
      </w:r>
      <w:r>
        <w:rPr>
          <w:rFonts w:ascii="Arial" w:eastAsia="Century Gothic" w:hAnsi="Arial" w:cs="Arial"/>
          <w:color w:val="000000" w:themeColor="text1"/>
        </w:rPr>
        <w:t>,</w:t>
      </w:r>
      <w:r w:rsidRPr="00D43C53">
        <w:rPr>
          <w:rFonts w:ascii="Arial" w:eastAsia="Century Gothic" w:hAnsi="Arial" w:cs="Arial"/>
          <w:color w:val="000000" w:themeColor="text1"/>
        </w:rPr>
        <w:t xml:space="preserve"> l</w:t>
      </w:r>
      <w:r w:rsidRPr="00D43C53">
        <w:rPr>
          <w:rFonts w:ascii="Arial" w:eastAsia="Century Gothic" w:hAnsi="Arial" w:cs="Arial"/>
          <w:color w:val="000000" w:themeColor="text1"/>
          <w:lang w:val="es-ES"/>
        </w:rPr>
        <w:t xml:space="preserve">os </w:t>
      </w:r>
      <w:r w:rsidRPr="00D43C53">
        <w:rPr>
          <w:rFonts w:ascii="Arial" w:eastAsia="Century Gothic" w:hAnsi="Arial" w:cs="Arial"/>
          <w:b/>
          <w:bCs/>
          <w:color w:val="000000" w:themeColor="text1"/>
          <w:lang w:val="es-ES"/>
        </w:rPr>
        <w:t>LICITANTES</w:t>
      </w:r>
      <w:r w:rsidRPr="00D43C53">
        <w:rPr>
          <w:rFonts w:ascii="Arial" w:eastAsia="Century Gothic" w:hAnsi="Arial" w:cs="Arial"/>
          <w:color w:val="000000" w:themeColor="text1"/>
          <w:lang w:val="es-ES"/>
        </w:rPr>
        <w:t xml:space="preserve"> deberán presentar sus </w:t>
      </w:r>
      <w:r w:rsidRPr="00D43C53">
        <w:rPr>
          <w:rFonts w:ascii="Arial" w:eastAsia="Century Gothic" w:hAnsi="Arial" w:cs="Arial"/>
          <w:b/>
          <w:bCs/>
          <w:color w:val="000000" w:themeColor="text1"/>
          <w:lang w:val="es-ES"/>
        </w:rPr>
        <w:t xml:space="preserve">indicadores de comportamiento financiero emitidos </w:t>
      </w:r>
      <w:r w:rsidRPr="00D43C53">
        <w:rPr>
          <w:rFonts w:ascii="Arial" w:eastAsia="Century Gothic" w:hAnsi="Arial" w:cs="Arial"/>
          <w:color w:val="000000" w:themeColor="text1"/>
          <w:lang w:val="es-ES"/>
        </w:rPr>
        <w:t xml:space="preserve">por la Comisión Nacional de Seguros y Fianzas </w:t>
      </w:r>
      <w:r w:rsidRPr="00D43C53">
        <w:rPr>
          <w:rFonts w:ascii="Arial" w:eastAsia="Century Gothic" w:hAnsi="Arial" w:cs="Arial"/>
          <w:b/>
          <w:bCs/>
          <w:color w:val="000000" w:themeColor="text1"/>
          <w:lang w:val="es-ES"/>
        </w:rPr>
        <w:t xml:space="preserve">del segundo trimestre de 2025 (JUNIO 2025), </w:t>
      </w:r>
      <w:r w:rsidRPr="00D43C53">
        <w:rPr>
          <w:rFonts w:ascii="Arial" w:eastAsia="Century Gothic" w:hAnsi="Arial" w:cs="Arial"/>
          <w:color w:val="000000" w:themeColor="text1"/>
          <w:lang w:val="es-ES"/>
        </w:rPr>
        <w:t xml:space="preserve">los cuales deberán tener una </w:t>
      </w:r>
      <w:r w:rsidRPr="00D43C53">
        <w:rPr>
          <w:rFonts w:ascii="Arial" w:eastAsia="Century Gothic" w:hAnsi="Arial" w:cs="Arial"/>
          <w:b/>
          <w:bCs/>
          <w:color w:val="000000" w:themeColor="text1"/>
          <w:lang w:val="es-ES"/>
        </w:rPr>
        <w:t>calificación igual o mayor a:</w:t>
      </w:r>
    </w:p>
    <w:p w14:paraId="08B064D0" w14:textId="77777777" w:rsidR="003E7C78" w:rsidRPr="00D43C53" w:rsidRDefault="003E7C78" w:rsidP="003E7C78">
      <w:pPr>
        <w:pStyle w:val="Prrafodelista"/>
        <w:spacing w:line="256" w:lineRule="auto"/>
        <w:ind w:left="1211"/>
        <w:jc w:val="both"/>
        <w:rPr>
          <w:rFonts w:ascii="Arial" w:eastAsia="Century Gothic" w:hAnsi="Arial" w:cs="Arial"/>
          <w:color w:val="000000" w:themeColor="text1"/>
        </w:rPr>
      </w:pPr>
    </w:p>
    <w:p w14:paraId="721845FE" w14:textId="77777777" w:rsidR="003E7C78" w:rsidRPr="00D43C53" w:rsidRDefault="003E7C78" w:rsidP="003E7C78">
      <w:pPr>
        <w:pStyle w:val="Prrafodelista"/>
        <w:spacing w:line="256" w:lineRule="auto"/>
        <w:ind w:left="1211"/>
        <w:jc w:val="both"/>
        <w:rPr>
          <w:rFonts w:ascii="Arial" w:eastAsia="Century Gothic" w:hAnsi="Arial" w:cs="Arial"/>
          <w:color w:val="000000" w:themeColor="text1"/>
          <w:lang w:val="es-ES"/>
        </w:rPr>
      </w:pPr>
      <w:r w:rsidRPr="00D43C53">
        <w:rPr>
          <w:rFonts w:ascii="Arial" w:eastAsia="Century Gothic" w:hAnsi="Arial" w:cs="Arial"/>
          <w:color w:val="000000" w:themeColor="text1"/>
          <w:lang w:val="es-ES"/>
        </w:rPr>
        <w:t>Índice De Cobertura de Base de Inversión</w:t>
      </w:r>
      <w:r w:rsidRPr="00D43C53">
        <w:rPr>
          <w:rFonts w:ascii="Arial" w:eastAsia="Century Gothic" w:hAnsi="Arial" w:cs="Arial"/>
          <w:color w:val="000000" w:themeColor="text1"/>
          <w:lang w:val="es-ES"/>
        </w:rPr>
        <w:tab/>
      </w:r>
      <w:r w:rsidRPr="00D43C53">
        <w:rPr>
          <w:rFonts w:ascii="Arial" w:eastAsia="Century Gothic" w:hAnsi="Arial" w:cs="Arial"/>
          <w:color w:val="000000" w:themeColor="text1"/>
          <w:lang w:val="es-ES"/>
        </w:rPr>
        <w:tab/>
      </w:r>
      <w:r w:rsidRPr="00D43C53">
        <w:rPr>
          <w:rFonts w:ascii="Arial" w:eastAsia="Century Gothic" w:hAnsi="Arial" w:cs="Arial"/>
          <w:color w:val="000000" w:themeColor="text1"/>
          <w:lang w:val="es-ES"/>
        </w:rPr>
        <w:tab/>
      </w:r>
      <w:r w:rsidRPr="00D43C53">
        <w:rPr>
          <w:rFonts w:ascii="Arial" w:eastAsia="Century Gothic" w:hAnsi="Arial" w:cs="Arial"/>
          <w:color w:val="000000" w:themeColor="text1"/>
          <w:lang w:val="es-ES"/>
        </w:rPr>
        <w:tab/>
        <w:t>1.11</w:t>
      </w:r>
    </w:p>
    <w:p w14:paraId="28421796" w14:textId="233567F1" w:rsidR="003E7C78" w:rsidRPr="00D43C53" w:rsidRDefault="003E7C78" w:rsidP="003E7C78">
      <w:pPr>
        <w:pStyle w:val="Prrafodelista"/>
        <w:spacing w:line="256" w:lineRule="auto"/>
        <w:ind w:left="1211"/>
        <w:jc w:val="both"/>
        <w:rPr>
          <w:rFonts w:ascii="Arial" w:eastAsia="Century Gothic" w:hAnsi="Arial" w:cs="Arial"/>
          <w:color w:val="000000" w:themeColor="text1"/>
          <w:lang w:val="es-ES"/>
        </w:rPr>
      </w:pPr>
      <w:r w:rsidRPr="00D43C53">
        <w:rPr>
          <w:rFonts w:ascii="Arial" w:eastAsia="Century Gothic" w:hAnsi="Arial" w:cs="Arial"/>
          <w:color w:val="000000" w:themeColor="text1"/>
          <w:lang w:val="es-ES"/>
        </w:rPr>
        <w:t>Índice De Cobertura de Requerimiento de Capital de Solvencia</w:t>
      </w:r>
      <w:r w:rsidRPr="00D43C53">
        <w:rPr>
          <w:rFonts w:ascii="Arial" w:eastAsia="Century Gothic" w:hAnsi="Arial" w:cs="Arial"/>
          <w:color w:val="000000" w:themeColor="text1"/>
          <w:lang w:val="es-ES"/>
        </w:rPr>
        <w:tab/>
      </w:r>
      <w:r w:rsidR="00F000AB">
        <w:rPr>
          <w:rFonts w:ascii="Arial" w:eastAsia="Century Gothic" w:hAnsi="Arial" w:cs="Arial"/>
          <w:color w:val="000000" w:themeColor="text1"/>
          <w:lang w:val="es-ES"/>
        </w:rPr>
        <w:tab/>
      </w:r>
      <w:r w:rsidRPr="00D43C53">
        <w:rPr>
          <w:rFonts w:ascii="Arial" w:eastAsia="Century Gothic" w:hAnsi="Arial" w:cs="Arial"/>
          <w:color w:val="000000" w:themeColor="text1"/>
          <w:lang w:val="es-ES"/>
        </w:rPr>
        <w:t>2.30</w:t>
      </w:r>
    </w:p>
    <w:p w14:paraId="0A8FA824" w14:textId="77777777" w:rsidR="003E7C78" w:rsidRPr="00D43C53" w:rsidRDefault="003E7C78" w:rsidP="003E7C78">
      <w:pPr>
        <w:pStyle w:val="Prrafodelista"/>
        <w:spacing w:line="256" w:lineRule="auto"/>
        <w:ind w:left="1211"/>
        <w:jc w:val="both"/>
        <w:rPr>
          <w:rFonts w:ascii="Arial" w:eastAsia="Century Gothic" w:hAnsi="Arial" w:cs="Arial"/>
          <w:color w:val="000000" w:themeColor="text1"/>
          <w:lang w:val="es-ES"/>
        </w:rPr>
      </w:pPr>
      <w:r w:rsidRPr="00D43C53">
        <w:rPr>
          <w:rFonts w:ascii="Arial" w:eastAsia="Century Gothic" w:hAnsi="Arial" w:cs="Arial"/>
          <w:color w:val="000000" w:themeColor="text1"/>
          <w:lang w:val="es-ES"/>
        </w:rPr>
        <w:t>Índice De Cobertura Capital Mínimo Pagado</w:t>
      </w:r>
      <w:r w:rsidRPr="00D43C53">
        <w:rPr>
          <w:rFonts w:ascii="Arial" w:eastAsia="Century Gothic" w:hAnsi="Arial" w:cs="Arial"/>
          <w:color w:val="000000" w:themeColor="text1"/>
          <w:lang w:val="es-ES"/>
        </w:rPr>
        <w:tab/>
      </w:r>
      <w:r w:rsidRPr="00D43C53">
        <w:rPr>
          <w:rFonts w:ascii="Arial" w:eastAsia="Century Gothic" w:hAnsi="Arial" w:cs="Arial"/>
          <w:color w:val="000000" w:themeColor="text1"/>
          <w:lang w:val="es-ES"/>
        </w:rPr>
        <w:tab/>
      </w:r>
      <w:r w:rsidRPr="00D43C53">
        <w:rPr>
          <w:rFonts w:ascii="Arial" w:eastAsia="Century Gothic" w:hAnsi="Arial" w:cs="Arial"/>
          <w:color w:val="000000" w:themeColor="text1"/>
          <w:lang w:val="es-ES"/>
        </w:rPr>
        <w:tab/>
        <w:t>13.90</w:t>
      </w:r>
    </w:p>
    <w:p w14:paraId="44322DF7" w14:textId="77777777" w:rsidR="003E7C78" w:rsidRDefault="003E7C78" w:rsidP="003E7C78">
      <w:pPr>
        <w:pStyle w:val="Prrafodelista"/>
        <w:spacing w:line="256" w:lineRule="auto"/>
        <w:ind w:left="1211"/>
        <w:jc w:val="both"/>
        <w:rPr>
          <w:rFonts w:ascii="Arial" w:eastAsia="Century Gothic" w:hAnsi="Arial" w:cs="Arial"/>
          <w:color w:val="000000" w:themeColor="text1"/>
          <w:lang w:val="es-ES"/>
        </w:rPr>
      </w:pPr>
      <w:r w:rsidRPr="00D43C53">
        <w:rPr>
          <w:rFonts w:ascii="Arial" w:eastAsia="Century Gothic" w:hAnsi="Arial" w:cs="Arial"/>
          <w:color w:val="000000" w:themeColor="text1"/>
          <w:lang w:val="es-ES"/>
        </w:rPr>
        <w:t>Índice De Cobertura de Base de Inversión de Corto Plazo</w:t>
      </w:r>
      <w:r w:rsidRPr="00D43C53">
        <w:rPr>
          <w:rFonts w:ascii="Arial" w:eastAsia="Century Gothic" w:hAnsi="Arial" w:cs="Arial"/>
          <w:color w:val="000000" w:themeColor="text1"/>
          <w:lang w:val="es-ES"/>
        </w:rPr>
        <w:tab/>
      </w:r>
      <w:r w:rsidRPr="00D43C53">
        <w:rPr>
          <w:rFonts w:ascii="Arial" w:eastAsia="Century Gothic" w:hAnsi="Arial" w:cs="Arial"/>
          <w:color w:val="000000" w:themeColor="text1"/>
          <w:lang w:val="es-ES"/>
        </w:rPr>
        <w:tab/>
        <w:t>2.00</w:t>
      </w:r>
    </w:p>
    <w:p w14:paraId="541A421C" w14:textId="77777777" w:rsidR="003E7C78" w:rsidRDefault="003E7C78" w:rsidP="003E7C78">
      <w:pPr>
        <w:pStyle w:val="Prrafodelista"/>
        <w:spacing w:line="256" w:lineRule="auto"/>
        <w:ind w:left="1211"/>
        <w:jc w:val="both"/>
        <w:rPr>
          <w:rFonts w:ascii="Arial" w:eastAsia="Century Gothic" w:hAnsi="Arial" w:cs="Arial"/>
          <w:color w:val="000000" w:themeColor="text1"/>
          <w:lang w:val="es-ES"/>
        </w:rPr>
      </w:pPr>
    </w:p>
    <w:p w14:paraId="0E66FCCC" w14:textId="77777777" w:rsidR="003E7C78" w:rsidRPr="00D43C53" w:rsidRDefault="003E7C78" w:rsidP="003E7C78">
      <w:pPr>
        <w:pStyle w:val="Prrafodelista"/>
        <w:spacing w:line="256" w:lineRule="auto"/>
        <w:ind w:left="1211"/>
        <w:jc w:val="both"/>
        <w:rPr>
          <w:rFonts w:ascii="Arial" w:eastAsia="Century Gothic" w:hAnsi="Arial" w:cs="Arial"/>
          <w:color w:val="000000" w:themeColor="text1"/>
          <w:lang w:val="es-ES"/>
        </w:rPr>
      </w:pPr>
      <w:r w:rsidRPr="00D43C53">
        <w:rPr>
          <w:rFonts w:ascii="Arial" w:eastAsia="Century Gothic" w:hAnsi="Arial" w:cs="Arial"/>
          <w:color w:val="000000" w:themeColor="text1"/>
          <w:lang w:val="es-ES"/>
        </w:rPr>
        <w:t xml:space="preserve">Acompañada de la impresión del portal de la Comisión Nacional de Seguros y Fianzas (Portal de </w:t>
      </w:r>
      <w:hyperlink r:id="rId37" w:history="1">
        <w:r w:rsidRPr="00D43C53">
          <w:rPr>
            <w:rStyle w:val="Hipervnculo"/>
            <w:rFonts w:ascii="Arial" w:eastAsia="Century Gothic" w:hAnsi="Arial" w:cs="Arial"/>
            <w:lang w:val="es-ES"/>
          </w:rPr>
          <w:t>https://www.gob.mx/cnsf</w:t>
        </w:r>
      </w:hyperlink>
      <w:r w:rsidRPr="00D43C53">
        <w:rPr>
          <w:rFonts w:ascii="Arial" w:eastAsia="Century Gothic" w:hAnsi="Arial" w:cs="Arial"/>
          <w:color w:val="000000" w:themeColor="text1"/>
          <w:lang w:val="es-ES"/>
        </w:rPr>
        <w:t>).</w:t>
      </w:r>
    </w:p>
    <w:p w14:paraId="1FFCE2AC" w14:textId="77777777" w:rsidR="003E7C78" w:rsidRPr="00D43C53" w:rsidRDefault="003E7C78" w:rsidP="003E7C78">
      <w:pPr>
        <w:jc w:val="center"/>
        <w:rPr>
          <w:rFonts w:ascii="Arial" w:eastAsia="Arial" w:hAnsi="Arial" w:cs="Arial"/>
          <w:b/>
          <w:color w:val="000000" w:themeColor="text1"/>
          <w:lang w:val="es-ES"/>
        </w:rPr>
      </w:pPr>
    </w:p>
    <w:p w14:paraId="43909BAE" w14:textId="77777777" w:rsidR="003E7C78" w:rsidRDefault="003E7C78" w:rsidP="003E7C78">
      <w:pPr>
        <w:jc w:val="center"/>
        <w:rPr>
          <w:rFonts w:ascii="Arial" w:eastAsia="Arial" w:hAnsi="Arial" w:cs="Arial"/>
          <w:b/>
        </w:rPr>
      </w:pPr>
    </w:p>
    <w:p w14:paraId="1DB128B9" w14:textId="77777777" w:rsidR="003E7C78" w:rsidRDefault="003E7C78" w:rsidP="003E7C78">
      <w:pPr>
        <w:jc w:val="center"/>
        <w:rPr>
          <w:rFonts w:ascii="Arial" w:eastAsia="Arial" w:hAnsi="Arial" w:cs="Arial"/>
          <w:b/>
        </w:rPr>
      </w:pPr>
    </w:p>
    <w:p w14:paraId="3073F1C3" w14:textId="77777777" w:rsidR="003E7C78" w:rsidRDefault="003E7C78" w:rsidP="003E7C78">
      <w:pPr>
        <w:jc w:val="both"/>
        <w:rPr>
          <w:rFonts w:ascii="Arial" w:eastAsia="Aptos" w:hAnsi="Arial" w:cs="Arial"/>
          <w:kern w:val="2"/>
          <w:sz w:val="18"/>
          <w:szCs w:val="18"/>
          <w:lang w:eastAsia="en-US"/>
          <w14:ligatures w14:val="standardContextual"/>
        </w:rPr>
      </w:pPr>
      <w:r>
        <w:rPr>
          <w:rFonts w:ascii="Arial" w:eastAsia="Arial" w:hAnsi="Arial" w:cs="Arial"/>
          <w:b/>
        </w:rPr>
        <w:br w:type="page"/>
      </w:r>
    </w:p>
    <w:p w14:paraId="6B0E944A" w14:textId="77777777" w:rsidR="003E7C78" w:rsidRPr="00DE6B55" w:rsidRDefault="003E7C78" w:rsidP="003E7C78">
      <w:pPr>
        <w:jc w:val="both"/>
        <w:rPr>
          <w:rFonts w:ascii="Arial" w:eastAsia="Aptos" w:hAnsi="Arial" w:cs="Arial"/>
          <w:kern w:val="2"/>
          <w:sz w:val="18"/>
          <w:szCs w:val="18"/>
          <w:lang w:eastAsia="en-US"/>
          <w14:ligatures w14:val="standardContextual"/>
        </w:rPr>
      </w:pPr>
    </w:p>
    <w:p w14:paraId="295BBB8B" w14:textId="77777777" w:rsidR="003E7C78" w:rsidRPr="00477228" w:rsidRDefault="003E7C78" w:rsidP="003E7C78">
      <w:pPr>
        <w:rPr>
          <w:rFonts w:ascii="Arial" w:eastAsia="Arial" w:hAnsi="Arial" w:cs="Arial"/>
          <w:b/>
        </w:rPr>
      </w:pPr>
    </w:p>
    <w:p w14:paraId="3F368343" w14:textId="77777777" w:rsidR="003E7C78" w:rsidRDefault="003E7C78" w:rsidP="003E7C78">
      <w:pPr>
        <w:widowControl w:val="0"/>
        <w:shd w:val="clear" w:color="auto" w:fill="F2DBDB"/>
        <w:spacing w:before="3"/>
        <w:jc w:val="center"/>
        <w:rPr>
          <w:rFonts w:ascii="Arial" w:eastAsia="Arial" w:hAnsi="Arial" w:cs="Arial"/>
          <w:b/>
        </w:rPr>
      </w:pPr>
      <w:r>
        <w:rPr>
          <w:rFonts w:ascii="Arial" w:eastAsia="Arial" w:hAnsi="Arial" w:cs="Arial"/>
          <w:b/>
        </w:rPr>
        <w:t>“ESPECIFICACIONES TÉCNICAS DEL ASEGURAMIENTO DEL PARQUE VEHICULAR”</w:t>
      </w:r>
    </w:p>
    <w:p w14:paraId="29566AEC" w14:textId="77777777" w:rsidR="003E7C78" w:rsidRDefault="003E7C78" w:rsidP="003E7C78">
      <w:pPr>
        <w:spacing w:before="3"/>
        <w:rPr>
          <w:rFonts w:ascii="Arial" w:eastAsia="Arial" w:hAnsi="Arial" w:cs="Arial"/>
        </w:rPr>
      </w:pPr>
    </w:p>
    <w:p w14:paraId="7350A172" w14:textId="77777777" w:rsidR="003E7C78" w:rsidRDefault="003E7C78" w:rsidP="003E7C78">
      <w:pPr>
        <w:spacing w:before="3"/>
        <w:jc w:val="both"/>
        <w:rPr>
          <w:rFonts w:ascii="Arial" w:eastAsia="Arial" w:hAnsi="Arial" w:cs="Arial"/>
          <w:b/>
        </w:rPr>
      </w:pPr>
      <w:bookmarkStart w:id="1404" w:name="_zchrjo3sz6ki" w:colFirst="0" w:colLast="0"/>
      <w:bookmarkEnd w:id="1404"/>
      <w:r>
        <w:rPr>
          <w:rFonts w:ascii="Arial" w:eastAsia="Arial" w:hAnsi="Arial" w:cs="Arial"/>
          <w:b/>
        </w:rPr>
        <w:t>La vigencia para la póliza de seguro vehicular entrará en vigor a partir de las 00:00 horas del 01 de enero de 2026 y culminará a las 24:00 horas del 31 de diciembre de 2026</w:t>
      </w:r>
    </w:p>
    <w:p w14:paraId="774E77B7" w14:textId="77777777" w:rsidR="003E7C78" w:rsidRDefault="003E7C78" w:rsidP="003E7C78">
      <w:pPr>
        <w:spacing w:before="3"/>
        <w:rPr>
          <w:rFonts w:ascii="Arial" w:eastAsia="Arial" w:hAnsi="Arial" w:cs="Arial"/>
        </w:rPr>
      </w:pPr>
    </w:p>
    <w:p w14:paraId="18539780" w14:textId="77777777" w:rsidR="003E7C78" w:rsidRDefault="003E7C78" w:rsidP="003E7C78">
      <w:pPr>
        <w:spacing w:before="3"/>
        <w:jc w:val="both"/>
        <w:rPr>
          <w:rFonts w:ascii="Arial" w:eastAsia="Arial" w:hAnsi="Arial" w:cs="Arial"/>
          <w:b/>
        </w:rPr>
      </w:pPr>
      <w:r>
        <w:rPr>
          <w:rFonts w:ascii="Arial" w:eastAsia="Arial" w:hAnsi="Arial" w:cs="Arial"/>
          <w:b/>
        </w:rPr>
        <w:t>LA PÓLIZA DEBERÁ AMPARAR LA COBERTURA DE LO SIGUIENTE:</w:t>
      </w:r>
    </w:p>
    <w:p w14:paraId="59E7D241" w14:textId="77777777" w:rsidR="003E7C78" w:rsidRDefault="003E7C78" w:rsidP="003E7C78">
      <w:pPr>
        <w:spacing w:before="3"/>
        <w:jc w:val="both"/>
        <w:rPr>
          <w:rFonts w:ascii="Arial" w:eastAsia="Arial" w:hAnsi="Arial" w:cs="Arial"/>
          <w:b/>
        </w:rPr>
      </w:pPr>
    </w:p>
    <w:p w14:paraId="2D79EFC4" w14:textId="77777777" w:rsidR="003E7C78" w:rsidRDefault="003E7C78">
      <w:pPr>
        <w:widowControl w:val="0"/>
        <w:numPr>
          <w:ilvl w:val="0"/>
          <w:numId w:val="121"/>
        </w:numPr>
        <w:spacing w:before="3"/>
        <w:rPr>
          <w:rFonts w:ascii="Arial" w:eastAsia="Arial" w:hAnsi="Arial" w:cs="Arial"/>
          <w:b/>
        </w:rPr>
      </w:pPr>
      <w:r>
        <w:rPr>
          <w:rFonts w:ascii="Arial" w:eastAsia="Arial" w:hAnsi="Arial" w:cs="Arial"/>
          <w:b/>
        </w:rPr>
        <w:t xml:space="preserve">FLOTILLA DE AUTOMÓVILES </w:t>
      </w:r>
    </w:p>
    <w:p w14:paraId="39EFF81D" w14:textId="77777777" w:rsidR="003E7C78" w:rsidRDefault="003E7C78">
      <w:pPr>
        <w:widowControl w:val="0"/>
        <w:numPr>
          <w:ilvl w:val="0"/>
          <w:numId w:val="121"/>
        </w:numPr>
        <w:spacing w:before="3"/>
        <w:rPr>
          <w:rFonts w:ascii="Arial" w:eastAsia="Arial" w:hAnsi="Arial" w:cs="Arial"/>
          <w:b/>
        </w:rPr>
      </w:pPr>
      <w:r>
        <w:rPr>
          <w:rFonts w:ascii="Arial" w:eastAsia="Arial" w:hAnsi="Arial" w:cs="Arial"/>
          <w:b/>
        </w:rPr>
        <w:t xml:space="preserve">FLOTILLA DE CAMIONES </w:t>
      </w:r>
    </w:p>
    <w:p w14:paraId="460E3612" w14:textId="77777777" w:rsidR="003E7C78" w:rsidRDefault="003E7C78">
      <w:pPr>
        <w:widowControl w:val="0"/>
        <w:numPr>
          <w:ilvl w:val="0"/>
          <w:numId w:val="121"/>
        </w:numPr>
        <w:spacing w:before="3"/>
        <w:rPr>
          <w:rFonts w:ascii="Arial" w:eastAsia="Arial" w:hAnsi="Arial" w:cs="Arial"/>
          <w:b/>
        </w:rPr>
      </w:pPr>
      <w:r>
        <w:rPr>
          <w:rFonts w:ascii="Arial" w:eastAsia="Arial" w:hAnsi="Arial" w:cs="Arial"/>
          <w:b/>
        </w:rPr>
        <w:t>FLOTILLA DE UNIDADES CON ADAPTACIONES DE CARGA Y REMOLQUES</w:t>
      </w:r>
    </w:p>
    <w:p w14:paraId="2A3D1999" w14:textId="77777777" w:rsidR="003E7C78" w:rsidRDefault="003E7C78">
      <w:pPr>
        <w:widowControl w:val="0"/>
        <w:numPr>
          <w:ilvl w:val="0"/>
          <w:numId w:val="121"/>
        </w:numPr>
        <w:spacing w:before="3"/>
        <w:rPr>
          <w:rFonts w:ascii="Arial" w:eastAsia="Arial" w:hAnsi="Arial" w:cs="Arial"/>
          <w:b/>
        </w:rPr>
      </w:pPr>
      <w:r>
        <w:rPr>
          <w:rFonts w:ascii="Arial" w:eastAsia="Arial" w:hAnsi="Arial" w:cs="Arial"/>
          <w:b/>
        </w:rPr>
        <w:t xml:space="preserve">FLOTILLA DE OFICINAS MÓVILES </w:t>
      </w:r>
    </w:p>
    <w:p w14:paraId="050BB9E2" w14:textId="77777777" w:rsidR="003E7C78" w:rsidRDefault="003E7C78">
      <w:pPr>
        <w:widowControl w:val="0"/>
        <w:numPr>
          <w:ilvl w:val="0"/>
          <w:numId w:val="121"/>
        </w:numPr>
        <w:spacing w:before="3"/>
        <w:rPr>
          <w:rFonts w:ascii="Arial" w:eastAsia="Arial" w:hAnsi="Arial" w:cs="Arial"/>
          <w:b/>
        </w:rPr>
      </w:pPr>
      <w:r>
        <w:rPr>
          <w:rFonts w:ascii="Arial" w:eastAsia="Arial" w:hAnsi="Arial" w:cs="Arial"/>
          <w:b/>
        </w:rPr>
        <w:t>FLOTILLA DE MOTOCICLETAS</w:t>
      </w:r>
    </w:p>
    <w:p w14:paraId="2DE6C887" w14:textId="77777777" w:rsidR="003E7C78" w:rsidRDefault="003E7C78">
      <w:pPr>
        <w:widowControl w:val="0"/>
        <w:numPr>
          <w:ilvl w:val="0"/>
          <w:numId w:val="121"/>
        </w:numPr>
        <w:spacing w:before="3"/>
        <w:rPr>
          <w:rFonts w:ascii="Arial" w:eastAsia="Arial" w:hAnsi="Arial" w:cs="Arial"/>
          <w:b/>
        </w:rPr>
      </w:pPr>
      <w:r>
        <w:rPr>
          <w:rFonts w:ascii="Arial" w:eastAsia="Arial" w:hAnsi="Arial" w:cs="Arial"/>
          <w:b/>
        </w:rPr>
        <w:t xml:space="preserve">FLOTILLA DE AUTOBUSES </w:t>
      </w:r>
    </w:p>
    <w:p w14:paraId="09A7AA14" w14:textId="77777777" w:rsidR="003E7C78" w:rsidRDefault="003E7C78">
      <w:pPr>
        <w:widowControl w:val="0"/>
        <w:numPr>
          <w:ilvl w:val="0"/>
          <w:numId w:val="121"/>
        </w:numPr>
        <w:spacing w:before="3"/>
        <w:rPr>
          <w:rFonts w:ascii="Arial" w:eastAsia="Arial" w:hAnsi="Arial" w:cs="Arial"/>
          <w:b/>
        </w:rPr>
      </w:pPr>
      <w:r>
        <w:rPr>
          <w:rFonts w:ascii="Arial" w:eastAsia="Arial" w:hAnsi="Arial" w:cs="Arial"/>
          <w:b/>
        </w:rPr>
        <w:t xml:space="preserve">FLOTILLA DE AMBULANCIAS </w:t>
      </w:r>
    </w:p>
    <w:p w14:paraId="00347C3D" w14:textId="77777777" w:rsidR="003E7C78" w:rsidRDefault="003E7C78" w:rsidP="003E7C78">
      <w:pPr>
        <w:spacing w:before="3"/>
        <w:jc w:val="both"/>
        <w:rPr>
          <w:rFonts w:ascii="Arial" w:eastAsia="Arial" w:hAnsi="Arial" w:cs="Arial"/>
        </w:rPr>
      </w:pPr>
    </w:p>
    <w:p w14:paraId="788EE1C2" w14:textId="77777777" w:rsidR="003E7C78" w:rsidRDefault="003E7C78" w:rsidP="003E7C78">
      <w:pPr>
        <w:spacing w:before="3"/>
        <w:jc w:val="both"/>
        <w:rPr>
          <w:rFonts w:ascii="Arial" w:eastAsia="Arial" w:hAnsi="Arial" w:cs="Arial"/>
          <w:b/>
        </w:rPr>
      </w:pPr>
      <w:r>
        <w:rPr>
          <w:rFonts w:ascii="Arial" w:eastAsia="Arial" w:hAnsi="Arial" w:cs="Arial"/>
        </w:rPr>
        <w:t>En la propuesta técnica, LA ASEGURADORA</w:t>
      </w:r>
      <w:r>
        <w:rPr>
          <w:rFonts w:ascii="Arial" w:eastAsia="Arial" w:hAnsi="Arial" w:cs="Arial"/>
          <w:b/>
        </w:rPr>
        <w:t xml:space="preserve"> </w:t>
      </w:r>
      <w:r>
        <w:rPr>
          <w:rFonts w:ascii="Arial" w:eastAsia="Arial" w:hAnsi="Arial" w:cs="Arial"/>
        </w:rPr>
        <w:t>deberá presentar, el clausulado a que estarán sujetas, conteniendo, condiciones particulares, condiciones especiales de esta convocatoria, las de convenio expreso amparado en la cláusula de no de adhesión. (CLÁUSULA 18ª NO ADHESIÓN).</w:t>
      </w:r>
    </w:p>
    <w:p w14:paraId="1C77D920" w14:textId="77777777" w:rsidR="003E7C78" w:rsidRDefault="003E7C78" w:rsidP="003E7C78">
      <w:pPr>
        <w:spacing w:before="3"/>
        <w:jc w:val="both"/>
        <w:rPr>
          <w:rFonts w:ascii="Arial" w:eastAsia="Arial" w:hAnsi="Arial" w:cs="Arial"/>
        </w:rPr>
      </w:pPr>
    </w:p>
    <w:p w14:paraId="3CD1560D" w14:textId="77777777" w:rsidR="003E7C78" w:rsidRDefault="003E7C78" w:rsidP="003E7C78">
      <w:pPr>
        <w:spacing w:before="3"/>
        <w:jc w:val="both"/>
        <w:rPr>
          <w:rFonts w:ascii="Arial" w:eastAsia="Arial" w:hAnsi="Arial" w:cs="Arial"/>
        </w:rPr>
      </w:pPr>
      <w:r>
        <w:rPr>
          <w:rFonts w:ascii="Arial" w:eastAsia="Arial" w:hAnsi="Arial" w:cs="Arial"/>
        </w:rPr>
        <w:t xml:space="preserve">Cláusula de no cancelación, </w:t>
      </w:r>
      <w:r w:rsidRPr="006A09D8">
        <w:rPr>
          <w:rFonts w:ascii="Arial" w:eastAsia="Arial" w:hAnsi="Arial" w:cs="Arial"/>
          <w:b/>
          <w:bCs/>
        </w:rPr>
        <w:t>LA ASEGURADORA adjudicada entregará junto a la carta cobertura, un escrito de que no podrá cancelar por ningún motivo el Parque Vehicular Patrimonial, ni pólizas, ni endosos</w:t>
      </w:r>
      <w:r>
        <w:rPr>
          <w:rFonts w:ascii="Arial" w:eastAsia="Arial" w:hAnsi="Arial" w:cs="Arial"/>
        </w:rPr>
        <w:t xml:space="preserve"> a menos que sea expresamente así solicitado por el INSTITUTO o sólo por la falta de pago de alguna de las pólizas se podrá cancelar, o derivado de alguna resolución judicial o administrativa.</w:t>
      </w:r>
    </w:p>
    <w:p w14:paraId="45DEF7C1" w14:textId="77777777" w:rsidR="003E7C78" w:rsidRDefault="003E7C78" w:rsidP="003E7C78">
      <w:pPr>
        <w:spacing w:before="3"/>
        <w:jc w:val="both"/>
        <w:rPr>
          <w:rFonts w:ascii="Arial" w:eastAsia="Arial" w:hAnsi="Arial" w:cs="Arial"/>
        </w:rPr>
      </w:pPr>
    </w:p>
    <w:p w14:paraId="15D38873" w14:textId="77777777" w:rsidR="003E7C78" w:rsidRDefault="003E7C78" w:rsidP="003E7C78">
      <w:pPr>
        <w:spacing w:before="3"/>
        <w:jc w:val="both"/>
        <w:rPr>
          <w:rFonts w:ascii="Arial" w:eastAsia="Arial" w:hAnsi="Arial" w:cs="Arial"/>
        </w:rPr>
      </w:pPr>
      <w:r>
        <w:rPr>
          <w:rFonts w:ascii="Arial" w:eastAsia="Arial" w:hAnsi="Arial" w:cs="Arial"/>
        </w:rPr>
        <w:t>En la propuesta técnica, LA ASEGURADORA</w:t>
      </w:r>
      <w:r>
        <w:rPr>
          <w:rFonts w:ascii="Arial" w:eastAsia="Arial" w:hAnsi="Arial" w:cs="Arial"/>
          <w:b/>
        </w:rPr>
        <w:t xml:space="preserve"> </w:t>
      </w:r>
      <w:r>
        <w:rPr>
          <w:rFonts w:ascii="Arial" w:eastAsia="Arial" w:hAnsi="Arial" w:cs="Arial"/>
        </w:rPr>
        <w:t>deberá presentar, el proyecto de texto de la póliza con el clausulado a que estarán sujetas, conteniendo condiciones generales, condiciones particulares, condiciones especiales y por las de convenio expreso de sus contratos de adhesión.</w:t>
      </w:r>
    </w:p>
    <w:p w14:paraId="6F265561" w14:textId="77777777" w:rsidR="003E7C78" w:rsidRDefault="003E7C78" w:rsidP="003E7C78">
      <w:pPr>
        <w:spacing w:before="3"/>
        <w:jc w:val="both"/>
        <w:rPr>
          <w:rFonts w:ascii="Arial" w:eastAsia="Arial" w:hAnsi="Arial" w:cs="Arial"/>
        </w:rPr>
      </w:pPr>
    </w:p>
    <w:p w14:paraId="2CA64D85" w14:textId="77777777" w:rsidR="003E7C78" w:rsidRDefault="003E7C78">
      <w:pPr>
        <w:widowControl w:val="0"/>
        <w:numPr>
          <w:ilvl w:val="0"/>
          <w:numId w:val="136"/>
        </w:numPr>
        <w:spacing w:line="259" w:lineRule="auto"/>
        <w:rPr>
          <w:rFonts w:ascii="Arial" w:eastAsia="Arial" w:hAnsi="Arial" w:cs="Arial"/>
          <w:b/>
        </w:rPr>
      </w:pPr>
      <w:r>
        <w:rPr>
          <w:rFonts w:ascii="Arial" w:eastAsia="Arial" w:hAnsi="Arial" w:cs="Arial"/>
          <w:b/>
        </w:rPr>
        <w:t>CONDICIONES DE OPERACIÓN</w:t>
      </w:r>
    </w:p>
    <w:p w14:paraId="02F8B4B9" w14:textId="77777777" w:rsidR="003E7C78" w:rsidRDefault="003E7C78" w:rsidP="003E7C78">
      <w:pPr>
        <w:rPr>
          <w:rFonts w:ascii="Arial" w:eastAsia="Arial" w:hAnsi="Arial" w:cs="Arial"/>
          <w:b/>
        </w:rPr>
      </w:pPr>
    </w:p>
    <w:p w14:paraId="1A39C2AC" w14:textId="77777777" w:rsidR="003E7C78" w:rsidRDefault="003E7C78">
      <w:pPr>
        <w:widowControl w:val="0"/>
        <w:numPr>
          <w:ilvl w:val="0"/>
          <w:numId w:val="122"/>
        </w:numPr>
        <w:spacing w:line="259" w:lineRule="auto"/>
        <w:rPr>
          <w:rFonts w:ascii="Arial" w:eastAsia="Arial" w:hAnsi="Arial" w:cs="Arial"/>
          <w:b/>
        </w:rPr>
      </w:pPr>
      <w:r>
        <w:rPr>
          <w:rFonts w:ascii="Arial" w:eastAsia="Arial" w:hAnsi="Arial" w:cs="Arial"/>
          <w:b/>
        </w:rPr>
        <w:t>DEFINICIONES.</w:t>
      </w:r>
    </w:p>
    <w:p w14:paraId="34EE136F" w14:textId="77777777" w:rsidR="003E7C78" w:rsidRDefault="003E7C78" w:rsidP="003E7C78">
      <w:pPr>
        <w:rPr>
          <w:rFonts w:ascii="Arial" w:eastAsia="Arial" w:hAnsi="Arial" w:cs="Arial"/>
          <w:b/>
        </w:rPr>
      </w:pPr>
    </w:p>
    <w:p w14:paraId="2C6C56BA" w14:textId="77777777" w:rsidR="003E7C78" w:rsidRDefault="003E7C78" w:rsidP="003E7C78">
      <w:pPr>
        <w:ind w:left="720"/>
        <w:jc w:val="both"/>
        <w:rPr>
          <w:rFonts w:ascii="Arial" w:eastAsia="Arial" w:hAnsi="Arial" w:cs="Arial"/>
        </w:rPr>
      </w:pPr>
      <w:r>
        <w:rPr>
          <w:rFonts w:ascii="Arial" w:eastAsia="Arial" w:hAnsi="Arial" w:cs="Arial"/>
          <w:b/>
        </w:rPr>
        <w:t xml:space="preserve">ASEGURADO. </w:t>
      </w:r>
      <w:r>
        <w:rPr>
          <w:rFonts w:ascii="Arial" w:eastAsia="Arial" w:hAnsi="Arial" w:cs="Arial"/>
        </w:rPr>
        <w:t xml:space="preserve"> El INSTITUTO NACIONAL ELECTORAL y toda su estructura orgánica compuesta por todas sus Unidades Responsables.</w:t>
      </w:r>
    </w:p>
    <w:p w14:paraId="5347E966" w14:textId="77777777" w:rsidR="003E7C78" w:rsidRDefault="003E7C78" w:rsidP="003E7C78">
      <w:pPr>
        <w:ind w:left="1416"/>
        <w:rPr>
          <w:rFonts w:ascii="Arial" w:eastAsia="Arial" w:hAnsi="Arial" w:cs="Arial"/>
        </w:rPr>
      </w:pPr>
    </w:p>
    <w:p w14:paraId="08D1C101" w14:textId="77777777" w:rsidR="003E7C78" w:rsidRDefault="003E7C78" w:rsidP="003E7C78">
      <w:pPr>
        <w:ind w:left="720"/>
        <w:jc w:val="both"/>
        <w:rPr>
          <w:rFonts w:ascii="Arial" w:eastAsia="Arial" w:hAnsi="Arial" w:cs="Arial"/>
        </w:rPr>
      </w:pPr>
      <w:r>
        <w:rPr>
          <w:rFonts w:ascii="Arial" w:eastAsia="Arial" w:hAnsi="Arial" w:cs="Arial"/>
          <w:b/>
        </w:rPr>
        <w:t>LA ASEGURADORA.</w:t>
      </w:r>
      <w:r>
        <w:rPr>
          <w:rFonts w:ascii="Arial" w:eastAsia="Arial" w:hAnsi="Arial" w:cs="Arial"/>
        </w:rPr>
        <w:t xml:space="preserve"> Compañía(s) de seguros adjudicada(s) mediante proceso de licitación pública nacional, para contratación del PROGRAMA.</w:t>
      </w:r>
    </w:p>
    <w:p w14:paraId="71E5F9C2" w14:textId="77777777" w:rsidR="003E7C78" w:rsidRDefault="003E7C78" w:rsidP="003E7C78">
      <w:pPr>
        <w:ind w:left="1416"/>
        <w:jc w:val="both"/>
        <w:rPr>
          <w:rFonts w:ascii="Arial" w:eastAsia="Arial" w:hAnsi="Arial" w:cs="Arial"/>
          <w:b/>
        </w:rPr>
      </w:pPr>
    </w:p>
    <w:p w14:paraId="1EAB82BC" w14:textId="77777777" w:rsidR="003E7C78" w:rsidRDefault="003E7C78" w:rsidP="003E7C78">
      <w:pPr>
        <w:ind w:left="720"/>
        <w:jc w:val="both"/>
        <w:rPr>
          <w:rFonts w:ascii="Arial" w:eastAsia="Arial" w:hAnsi="Arial" w:cs="Arial"/>
        </w:rPr>
      </w:pPr>
      <w:r>
        <w:rPr>
          <w:rFonts w:ascii="Arial" w:eastAsia="Arial" w:hAnsi="Arial" w:cs="Arial"/>
          <w:b/>
        </w:rPr>
        <w:t>TERRITORIO.</w:t>
      </w:r>
      <w:r>
        <w:rPr>
          <w:rFonts w:ascii="Arial" w:eastAsia="Arial" w:hAnsi="Arial" w:cs="Arial"/>
        </w:rPr>
        <w:t xml:space="preserve"> Esta póliza opera dentro de la República Mexicana y en su caso, bajo convenio expreso, vehículos que salgan del territorio nacional (Estados Unidos).</w:t>
      </w:r>
    </w:p>
    <w:p w14:paraId="34C3387F" w14:textId="77777777" w:rsidR="003E7C78" w:rsidRDefault="003E7C78" w:rsidP="003E7C78">
      <w:pPr>
        <w:ind w:left="720"/>
        <w:jc w:val="both"/>
        <w:rPr>
          <w:rFonts w:ascii="Arial" w:eastAsia="Arial" w:hAnsi="Arial" w:cs="Arial"/>
        </w:rPr>
      </w:pPr>
    </w:p>
    <w:p w14:paraId="405B1D94" w14:textId="77777777" w:rsidR="003E7C78" w:rsidRDefault="003E7C78" w:rsidP="003E7C78">
      <w:pPr>
        <w:ind w:left="720"/>
        <w:jc w:val="both"/>
        <w:rPr>
          <w:rFonts w:ascii="Arial" w:eastAsia="Arial" w:hAnsi="Arial" w:cs="Arial"/>
        </w:rPr>
      </w:pPr>
      <w:r>
        <w:rPr>
          <w:rFonts w:ascii="Arial" w:eastAsia="Arial" w:hAnsi="Arial" w:cs="Arial"/>
          <w:b/>
        </w:rPr>
        <w:t>TODO RIESGO.</w:t>
      </w:r>
      <w:r>
        <w:rPr>
          <w:rFonts w:ascii="Arial" w:eastAsia="Arial" w:hAnsi="Arial" w:cs="Arial"/>
        </w:rPr>
        <w:t xml:space="preserve"> Se amparan todos los bienes a todo riesgo de pérdida o daño material que sufran de manera súbita, violenta, fortuita, imprevista y accidental. Incluyendo aquellos que se presente en un evento catastrófico, considerado como acumulación de responsabilidades, los bienes expuestos a un peligro común en un tiempo y área determinada. Los riesgos catastróficos son aquellos que están expuestos por su ubicación o naturaleza propia a una eventualidad, siendo estos de manera enunciativa más no limitativa a: terremoto, temblor, erupción volcánica y riesgos hidrometeorológicos.</w:t>
      </w:r>
    </w:p>
    <w:p w14:paraId="028A8E83" w14:textId="77777777" w:rsidR="003E7C78" w:rsidRDefault="003E7C78" w:rsidP="003E7C78">
      <w:pPr>
        <w:ind w:left="720"/>
        <w:jc w:val="both"/>
        <w:rPr>
          <w:rFonts w:ascii="Arial" w:eastAsia="Arial" w:hAnsi="Arial" w:cs="Arial"/>
        </w:rPr>
      </w:pPr>
    </w:p>
    <w:p w14:paraId="1889DF9B" w14:textId="77777777" w:rsidR="003E7C78" w:rsidRDefault="003E7C78" w:rsidP="003E7C78">
      <w:pPr>
        <w:ind w:left="720"/>
        <w:jc w:val="both"/>
        <w:rPr>
          <w:rFonts w:ascii="Arial" w:eastAsia="Arial" w:hAnsi="Arial" w:cs="Arial"/>
        </w:rPr>
      </w:pPr>
      <w:r>
        <w:rPr>
          <w:rFonts w:ascii="Arial" w:eastAsia="Arial" w:hAnsi="Arial" w:cs="Arial"/>
          <w:b/>
        </w:rPr>
        <w:t>PRIMER RIESGO ABSOLUTO</w:t>
      </w:r>
      <w:r>
        <w:rPr>
          <w:rFonts w:ascii="Arial" w:eastAsia="Arial" w:hAnsi="Arial" w:cs="Arial"/>
        </w:rPr>
        <w:t xml:space="preserve">. La compañía pagará el importe de los daños sufridos hasta el monto de la suma asegurada o límite máximo de responsabilidad sin exceder del valor de reposición que </w:t>
      </w:r>
      <w:r>
        <w:rPr>
          <w:rFonts w:ascii="Arial" w:eastAsia="Arial" w:hAnsi="Arial" w:cs="Arial"/>
        </w:rPr>
        <w:lastRenderedPageBreak/>
        <w:t>tenga el bien al acaecer el siniestro. La suma asegurada es un monto absoluto que no tiene que guardar ninguna relación porcentual respecto al valor real o de reposición de los bienes asegurados.</w:t>
      </w:r>
    </w:p>
    <w:p w14:paraId="7C53F0A2" w14:textId="77777777" w:rsidR="003E7C78" w:rsidRDefault="003E7C78" w:rsidP="003E7C78">
      <w:pPr>
        <w:rPr>
          <w:rFonts w:ascii="Arial" w:eastAsia="Arial" w:hAnsi="Arial" w:cs="Arial"/>
        </w:rPr>
      </w:pPr>
    </w:p>
    <w:p w14:paraId="3B4377F4" w14:textId="77777777" w:rsidR="003E7C78" w:rsidRDefault="003E7C78">
      <w:pPr>
        <w:widowControl w:val="0"/>
        <w:numPr>
          <w:ilvl w:val="0"/>
          <w:numId w:val="122"/>
        </w:numPr>
        <w:spacing w:line="259" w:lineRule="auto"/>
        <w:rPr>
          <w:rFonts w:ascii="Arial" w:eastAsia="Arial" w:hAnsi="Arial" w:cs="Arial"/>
          <w:b/>
        </w:rPr>
      </w:pPr>
      <w:r>
        <w:rPr>
          <w:rFonts w:ascii="Arial" w:eastAsia="Arial" w:hAnsi="Arial" w:cs="Arial"/>
          <w:b/>
        </w:rPr>
        <w:t>BIENES CUBIERTOS.</w:t>
      </w:r>
    </w:p>
    <w:p w14:paraId="265DA448" w14:textId="77777777" w:rsidR="003E7C78" w:rsidRDefault="003E7C78" w:rsidP="003E7C78">
      <w:pPr>
        <w:spacing w:line="259" w:lineRule="auto"/>
        <w:ind w:left="720"/>
        <w:rPr>
          <w:rFonts w:ascii="Arial" w:eastAsia="Arial" w:hAnsi="Arial" w:cs="Arial"/>
          <w:b/>
        </w:rPr>
      </w:pPr>
    </w:p>
    <w:p w14:paraId="7174336C" w14:textId="77777777" w:rsidR="003E7C78" w:rsidRDefault="003E7C78" w:rsidP="003E7C78">
      <w:pPr>
        <w:spacing w:line="259" w:lineRule="auto"/>
        <w:ind w:left="720"/>
        <w:jc w:val="both"/>
        <w:rPr>
          <w:rFonts w:ascii="Arial" w:eastAsia="Arial" w:hAnsi="Arial" w:cs="Arial"/>
          <w:b/>
        </w:rPr>
      </w:pPr>
      <w:r>
        <w:rPr>
          <w:rFonts w:ascii="Arial" w:eastAsia="Arial" w:hAnsi="Arial" w:cs="Arial"/>
        </w:rPr>
        <w:t>Los automóviles, camiones, motocicletas, autobuses, remolques, oficinas móviles, ambulancias o cualquier vehículo propiedad del INSTITUTO, ya sea de fabricación nacional y/o extranjera; bajo la Póliza Vehicular Patrimonial estarán amparados con las siguientes coberturas:</w:t>
      </w:r>
    </w:p>
    <w:p w14:paraId="11E5AB33" w14:textId="77777777" w:rsidR="003E7C78" w:rsidRDefault="003E7C78" w:rsidP="003E7C78">
      <w:pPr>
        <w:spacing w:line="259" w:lineRule="auto"/>
        <w:ind w:left="720"/>
        <w:jc w:val="both"/>
        <w:rPr>
          <w:rFonts w:ascii="Arial" w:eastAsia="Arial" w:hAnsi="Arial" w:cs="Arial"/>
        </w:rPr>
      </w:pPr>
    </w:p>
    <w:p w14:paraId="32E58BD6"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Daños materiales.</w:t>
      </w:r>
    </w:p>
    <w:p w14:paraId="2B324F16"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Robo total.</w:t>
      </w:r>
    </w:p>
    <w:p w14:paraId="4410B743"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Responsabilidad civil por daños a terceros.</w:t>
      </w:r>
    </w:p>
    <w:p w14:paraId="50536EFD"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Gastos médicos ocupantes.</w:t>
      </w:r>
    </w:p>
    <w:p w14:paraId="2BD5BE19"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Gastos médicos al conductor.</w:t>
      </w:r>
    </w:p>
    <w:p w14:paraId="41EA84EC"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Muerte accidental del conductor.</w:t>
      </w:r>
    </w:p>
    <w:p w14:paraId="5CFA2248"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Asesoría y defensa legal.</w:t>
      </w:r>
    </w:p>
    <w:p w14:paraId="0302081D"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Asistencia vial.</w:t>
      </w:r>
    </w:p>
    <w:p w14:paraId="7FFDFFD9"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Equipo especial.</w:t>
      </w:r>
    </w:p>
    <w:p w14:paraId="4E4D1454"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Daños por la carga.</w:t>
      </w:r>
    </w:p>
    <w:p w14:paraId="7E11CC07"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Responsabilidad civil al viajero.</w:t>
      </w:r>
    </w:p>
    <w:p w14:paraId="0BCD2FDE" w14:textId="77777777" w:rsidR="003E7C78" w:rsidRDefault="003E7C78">
      <w:pPr>
        <w:widowControl w:val="0"/>
        <w:numPr>
          <w:ilvl w:val="0"/>
          <w:numId w:val="123"/>
        </w:numPr>
        <w:spacing w:line="259" w:lineRule="auto"/>
        <w:ind w:left="1134" w:hanging="283"/>
        <w:rPr>
          <w:rFonts w:ascii="Arial" w:eastAsia="Arial" w:hAnsi="Arial" w:cs="Arial"/>
        </w:rPr>
      </w:pPr>
      <w:r>
        <w:rPr>
          <w:rFonts w:ascii="Arial" w:eastAsia="Arial" w:hAnsi="Arial" w:cs="Arial"/>
        </w:rPr>
        <w:t>Responsabilidad civil cruzada.</w:t>
      </w:r>
    </w:p>
    <w:p w14:paraId="59B20CEC" w14:textId="77777777" w:rsidR="003E7C78" w:rsidRDefault="003E7C78" w:rsidP="003E7C78">
      <w:pPr>
        <w:rPr>
          <w:rFonts w:ascii="Arial" w:eastAsia="Arial" w:hAnsi="Arial" w:cs="Arial"/>
        </w:rPr>
      </w:pPr>
    </w:p>
    <w:p w14:paraId="1EA69932" w14:textId="77777777" w:rsidR="003E7C78" w:rsidRDefault="003E7C78" w:rsidP="003E7C78">
      <w:pPr>
        <w:jc w:val="both"/>
        <w:rPr>
          <w:rFonts w:ascii="Arial" w:eastAsia="Arial" w:hAnsi="Arial" w:cs="Arial"/>
        </w:rPr>
      </w:pPr>
      <w:r>
        <w:rPr>
          <w:rFonts w:ascii="Arial" w:eastAsia="Arial" w:hAnsi="Arial" w:cs="Arial"/>
        </w:rPr>
        <w:t>El uso de los vehículos del INSTITUTO es de uso oficial en la modalidad de transporte de personal, ambulancia, de carga y de servicios generales, destinados a actividades específicas de operación, que conforme a las necesidades del INSTITUTO se refiera a los módulos de atención ciudadana móviles.</w:t>
      </w:r>
    </w:p>
    <w:p w14:paraId="784FD65F" w14:textId="77777777" w:rsidR="003E7C78" w:rsidRDefault="003E7C78" w:rsidP="003E7C78">
      <w:pPr>
        <w:rPr>
          <w:rFonts w:ascii="Arial" w:eastAsia="Arial" w:hAnsi="Arial" w:cs="Arial"/>
        </w:rPr>
      </w:pPr>
    </w:p>
    <w:p w14:paraId="29DFF818" w14:textId="77777777" w:rsidR="003E7C78" w:rsidRDefault="003E7C78" w:rsidP="003E7C78">
      <w:pPr>
        <w:jc w:val="both"/>
        <w:rPr>
          <w:rFonts w:ascii="Arial" w:eastAsia="Arial" w:hAnsi="Arial" w:cs="Arial"/>
        </w:rPr>
      </w:pPr>
      <w:r>
        <w:rPr>
          <w:rFonts w:ascii="Arial" w:eastAsia="Arial" w:hAnsi="Arial" w:cs="Arial"/>
        </w:rPr>
        <w:t>Lo anterior de conformidad con lo señalado en el artículo 185 del Manual de Normas Administrativos en Materia de Recursos Materiales y Servicios Generales del Instituto Federal Electoral vigente.</w:t>
      </w:r>
    </w:p>
    <w:p w14:paraId="103D74AF" w14:textId="77777777" w:rsidR="003E7C78" w:rsidRDefault="003E7C78" w:rsidP="003E7C78">
      <w:pPr>
        <w:spacing w:line="368" w:lineRule="auto"/>
        <w:ind w:left="399"/>
        <w:jc w:val="center"/>
        <w:rPr>
          <w:rFonts w:ascii="Arial" w:eastAsia="Arial" w:hAnsi="Arial" w:cs="Arial"/>
          <w:b/>
          <w:color w:val="CC0066"/>
        </w:rPr>
      </w:pPr>
    </w:p>
    <w:p w14:paraId="20B20763" w14:textId="77777777" w:rsidR="003E7C78" w:rsidRDefault="003E7C78" w:rsidP="003E7C78">
      <w:pPr>
        <w:spacing w:line="480" w:lineRule="auto"/>
        <w:rPr>
          <w:rFonts w:ascii="Arial" w:eastAsia="Arial" w:hAnsi="Arial" w:cs="Arial"/>
          <w:b/>
        </w:rPr>
      </w:pPr>
      <w:r>
        <w:rPr>
          <w:rFonts w:ascii="Arial" w:eastAsia="Arial" w:hAnsi="Arial" w:cs="Arial"/>
          <w:b/>
        </w:rPr>
        <w:t xml:space="preserve">CLÁUSULAS QUE DEBERÁN INCLUIR LAS PÓLIZAS QUE SE CONTRATEN: </w:t>
      </w:r>
    </w:p>
    <w:p w14:paraId="68D22213" w14:textId="77777777" w:rsidR="003E7C78" w:rsidRDefault="003E7C78" w:rsidP="003E7C78">
      <w:pPr>
        <w:spacing w:line="480" w:lineRule="auto"/>
        <w:rPr>
          <w:rFonts w:ascii="Arial" w:eastAsia="Arial" w:hAnsi="Arial" w:cs="Arial"/>
          <w:b/>
        </w:rPr>
      </w:pPr>
      <w:r>
        <w:rPr>
          <w:rFonts w:ascii="Arial" w:eastAsia="Arial" w:hAnsi="Arial" w:cs="Arial"/>
          <w:b/>
        </w:rPr>
        <w:t>CLÁUSULA 1ª CONDICIONES DE OPERACIÓN Y ESPECIALES DE PÓLIZA</w:t>
      </w:r>
    </w:p>
    <w:p w14:paraId="60722D2F" w14:textId="77777777" w:rsidR="003E7C78" w:rsidRDefault="003E7C78" w:rsidP="003E7C78">
      <w:pPr>
        <w:spacing w:before="2"/>
        <w:jc w:val="both"/>
        <w:rPr>
          <w:rFonts w:ascii="Arial" w:eastAsia="Arial" w:hAnsi="Arial" w:cs="Arial"/>
        </w:rPr>
      </w:pPr>
      <w:r>
        <w:rPr>
          <w:rFonts w:ascii="Arial" w:eastAsia="Arial" w:hAnsi="Arial" w:cs="Arial"/>
        </w:rPr>
        <w:t xml:space="preserve">El </w:t>
      </w:r>
      <w:r>
        <w:rPr>
          <w:rFonts w:ascii="Arial" w:eastAsia="Arial" w:hAnsi="Arial" w:cs="Arial"/>
          <w:b/>
        </w:rPr>
        <w:t>INSTITUTO</w:t>
      </w:r>
      <w:r>
        <w:rPr>
          <w:rFonts w:ascii="Arial" w:eastAsia="Arial" w:hAnsi="Arial" w:cs="Arial"/>
        </w:rPr>
        <w:t xml:space="preserve"> proporcionará la relación de su parque vehicular, a fin de que LA ASEGURADORA tenga conocimiento del número total de vehículos amparados, así como de las características particulares de cada unidad.</w:t>
      </w:r>
    </w:p>
    <w:p w14:paraId="173C4EB3" w14:textId="77777777" w:rsidR="003E7C78" w:rsidRDefault="003E7C78" w:rsidP="003E7C78">
      <w:pPr>
        <w:spacing w:before="1"/>
        <w:jc w:val="both"/>
        <w:rPr>
          <w:rFonts w:ascii="Arial" w:eastAsia="Arial" w:hAnsi="Arial" w:cs="Arial"/>
        </w:rPr>
      </w:pPr>
    </w:p>
    <w:p w14:paraId="7FA3EEB5" w14:textId="77777777" w:rsidR="003E7C78" w:rsidRDefault="003E7C78" w:rsidP="003E7C78">
      <w:pPr>
        <w:spacing w:before="1"/>
        <w:jc w:val="both"/>
        <w:rPr>
          <w:rFonts w:ascii="Arial" w:eastAsia="Arial" w:hAnsi="Arial" w:cs="Arial"/>
        </w:rPr>
      </w:pPr>
      <w:r>
        <w:rPr>
          <w:rFonts w:ascii="Arial" w:eastAsia="Arial" w:hAnsi="Arial" w:cs="Arial"/>
        </w:rPr>
        <w:t>Este listado se presentará al inicio de vigencia de la póliza y el INSTITUTO proporcionará la actualización que detalle las unidades de reciente adquisición para ingreso a la póliza, así como aquellas que deban causar baja de la cobertura del seguro.</w:t>
      </w:r>
    </w:p>
    <w:p w14:paraId="4F09931C" w14:textId="77777777" w:rsidR="003E7C78" w:rsidRDefault="003E7C78" w:rsidP="003E7C78">
      <w:pPr>
        <w:spacing w:before="1"/>
        <w:jc w:val="both"/>
        <w:rPr>
          <w:rFonts w:ascii="Arial" w:eastAsia="Arial" w:hAnsi="Arial" w:cs="Arial"/>
        </w:rPr>
      </w:pPr>
    </w:p>
    <w:p w14:paraId="3D5D6EAA" w14:textId="77777777" w:rsidR="003E7C78" w:rsidRDefault="003E7C78" w:rsidP="003E7C78">
      <w:pPr>
        <w:jc w:val="both"/>
        <w:rPr>
          <w:rFonts w:ascii="Arial" w:eastAsia="Arial" w:hAnsi="Arial" w:cs="Arial"/>
        </w:rPr>
      </w:pPr>
      <w:r>
        <w:rPr>
          <w:rFonts w:ascii="Arial" w:eastAsia="Arial" w:hAnsi="Arial" w:cs="Arial"/>
        </w:rPr>
        <w:t>LA ASEGURADORA amparará cualquier vehículo que adquiera el INSTITUTO de fabricación nacional y extranjera desde el preciso momento en que este pase a ser de su propiedad, sin el aviso previo a LA ASEGURADORA aun cuando pudiese permanecer dentro de las instalaciones de los fabricantes, de sus concesionarios o algún otro lugar, se notificará a LA ASEGURADORA dentro de los sesenta días hábiles siguientes a la adquisición.</w:t>
      </w:r>
    </w:p>
    <w:p w14:paraId="446B5343" w14:textId="77777777" w:rsidR="003E7C78" w:rsidRDefault="003E7C78" w:rsidP="003E7C78">
      <w:pPr>
        <w:spacing w:before="1"/>
        <w:jc w:val="both"/>
        <w:rPr>
          <w:rFonts w:ascii="Arial" w:eastAsia="Arial" w:hAnsi="Arial" w:cs="Arial"/>
        </w:rPr>
      </w:pPr>
    </w:p>
    <w:p w14:paraId="64661392" w14:textId="77777777" w:rsidR="003E7C78" w:rsidRDefault="003E7C78" w:rsidP="003E7C78">
      <w:pPr>
        <w:jc w:val="both"/>
        <w:rPr>
          <w:rFonts w:ascii="Arial" w:eastAsia="Arial" w:hAnsi="Arial" w:cs="Arial"/>
        </w:rPr>
      </w:pPr>
      <w:r>
        <w:rPr>
          <w:rFonts w:ascii="Arial" w:eastAsia="Arial" w:hAnsi="Arial" w:cs="Arial"/>
        </w:rPr>
        <w:t>LA ASEGURADORA acepta expresamente que se consideran ocupantes legalmente transportados, a las personas que se ubiquen tanto en cabina como en batea, por lo que se considerará legalmente transportada a toda persona en activo o visitantes; que se encuentre en el interior, ya sea de la cabina o zona de carga, amparando a todas las personas que viajen en el automotor.</w:t>
      </w:r>
    </w:p>
    <w:p w14:paraId="3B09A6E6" w14:textId="77777777" w:rsidR="003E7C78" w:rsidRDefault="003E7C78" w:rsidP="003E7C78">
      <w:pPr>
        <w:jc w:val="both"/>
        <w:rPr>
          <w:rFonts w:ascii="Arial" w:eastAsia="Arial" w:hAnsi="Arial" w:cs="Arial"/>
        </w:rPr>
      </w:pPr>
    </w:p>
    <w:p w14:paraId="7C549DBE" w14:textId="77777777" w:rsidR="003E7C78" w:rsidRDefault="003E7C78" w:rsidP="003E7C78">
      <w:pPr>
        <w:jc w:val="both"/>
        <w:rPr>
          <w:rFonts w:ascii="Arial" w:eastAsia="Arial" w:hAnsi="Arial" w:cs="Arial"/>
        </w:rPr>
      </w:pPr>
      <w:r>
        <w:rPr>
          <w:rFonts w:ascii="Arial" w:eastAsia="Arial" w:hAnsi="Arial" w:cs="Arial"/>
        </w:rPr>
        <w:lastRenderedPageBreak/>
        <w:t>LA ASEGURADORA acepta que se considera como tercero a toda persona (incluso sus bienes) que viaje en cualquiera de las unidades móviles del INSTITUTO, tanto dentro de la cabina como en la zona de carga, siempre que sean distintas al conductor y a los empleados que se encuentren en activo.</w:t>
      </w:r>
    </w:p>
    <w:p w14:paraId="55347A35" w14:textId="77777777" w:rsidR="003E7C78" w:rsidRDefault="003E7C78" w:rsidP="003E7C78">
      <w:pPr>
        <w:spacing w:before="8"/>
        <w:jc w:val="both"/>
        <w:rPr>
          <w:rFonts w:ascii="Arial" w:eastAsia="Arial" w:hAnsi="Arial" w:cs="Arial"/>
        </w:rPr>
      </w:pPr>
    </w:p>
    <w:p w14:paraId="59412A94" w14:textId="77777777" w:rsidR="003E7C78" w:rsidRDefault="003E7C78" w:rsidP="003E7C78">
      <w:pPr>
        <w:jc w:val="both"/>
        <w:rPr>
          <w:rFonts w:ascii="Arial" w:eastAsia="Arial" w:hAnsi="Arial" w:cs="Arial"/>
          <w:b/>
        </w:rPr>
      </w:pPr>
      <w:r>
        <w:rPr>
          <w:rFonts w:ascii="Arial" w:eastAsia="Arial" w:hAnsi="Arial" w:cs="Arial"/>
          <w:b/>
        </w:rPr>
        <w:t>CLÁUSULA 2ª ACREDITACIÓN DEL VEHÍCULO</w:t>
      </w:r>
    </w:p>
    <w:p w14:paraId="340B5C1D" w14:textId="77777777" w:rsidR="003E7C78" w:rsidRDefault="003E7C78" w:rsidP="003E7C78">
      <w:pPr>
        <w:spacing w:before="3"/>
        <w:jc w:val="both"/>
        <w:rPr>
          <w:rFonts w:ascii="Arial" w:eastAsia="Arial" w:hAnsi="Arial" w:cs="Arial"/>
          <w:b/>
        </w:rPr>
      </w:pPr>
    </w:p>
    <w:p w14:paraId="32D9910A" w14:textId="77777777" w:rsidR="003E7C78" w:rsidRDefault="003E7C78" w:rsidP="003E7C78">
      <w:pPr>
        <w:jc w:val="both"/>
        <w:rPr>
          <w:rFonts w:ascii="Arial" w:eastAsia="Arial" w:hAnsi="Arial" w:cs="Arial"/>
        </w:rPr>
      </w:pPr>
      <w:r>
        <w:rPr>
          <w:rFonts w:ascii="Arial" w:eastAsia="Arial" w:hAnsi="Arial" w:cs="Arial"/>
        </w:rPr>
        <w:t>Se establece que, para la atención de cualquier siniestro, es indispensable que el conductor presente copia de la tarjeta de circulación o copia del acta de depositaría del vehículo afectado, a nombre el INSTITUTO, y la identificación del conductor que al momento del accidente tenga a su cargo la unidad, no siendo necesariamente la licencia de conducir, con lo cual se demostrara la posesión.</w:t>
      </w:r>
    </w:p>
    <w:p w14:paraId="5F9DF191" w14:textId="77777777" w:rsidR="003E7C78" w:rsidRDefault="003E7C78" w:rsidP="003E7C78">
      <w:pPr>
        <w:ind w:left="242"/>
        <w:jc w:val="both"/>
        <w:rPr>
          <w:rFonts w:ascii="Arial" w:eastAsia="Arial" w:hAnsi="Arial" w:cs="Arial"/>
        </w:rPr>
      </w:pPr>
    </w:p>
    <w:p w14:paraId="494925B6" w14:textId="77777777" w:rsidR="003E7C78" w:rsidRDefault="003E7C78" w:rsidP="003E7C78">
      <w:pPr>
        <w:jc w:val="both"/>
        <w:rPr>
          <w:rFonts w:ascii="Arial" w:eastAsia="Arial" w:hAnsi="Arial" w:cs="Arial"/>
        </w:rPr>
      </w:pPr>
      <w:r>
        <w:rPr>
          <w:rFonts w:ascii="Arial" w:eastAsia="Arial" w:hAnsi="Arial" w:cs="Arial"/>
        </w:rPr>
        <w:t>Como es decisión de LA ASEGURADORA dar servicio y protección al asegurado, y con el objeto de no obstruir ningún trámite por siniestro o indemnización, LA ASEGURADORA se compromete a expedir certificados de identificación (pólizas de aseguramiento) que contenga la información mínima necesaria que agilice una atención expedita.</w:t>
      </w:r>
    </w:p>
    <w:p w14:paraId="16388F63" w14:textId="77777777" w:rsidR="003E7C78" w:rsidRDefault="003E7C78" w:rsidP="003E7C78">
      <w:pPr>
        <w:jc w:val="both"/>
        <w:rPr>
          <w:rFonts w:ascii="Arial" w:eastAsia="Arial" w:hAnsi="Arial" w:cs="Arial"/>
        </w:rPr>
      </w:pPr>
    </w:p>
    <w:p w14:paraId="12E17B65" w14:textId="77777777" w:rsidR="003E7C78" w:rsidRDefault="003E7C78" w:rsidP="003E7C78">
      <w:pPr>
        <w:jc w:val="both"/>
        <w:rPr>
          <w:rFonts w:ascii="Arial" w:eastAsia="Arial" w:hAnsi="Arial" w:cs="Arial"/>
          <w:b/>
        </w:rPr>
      </w:pPr>
      <w:r>
        <w:rPr>
          <w:rFonts w:ascii="Arial" w:eastAsia="Arial" w:hAnsi="Arial" w:cs="Arial"/>
          <w:b/>
        </w:rPr>
        <w:t>Los certificados (pólizas de aseguramiento), tendrán como mínimo lo siguiente:</w:t>
      </w:r>
    </w:p>
    <w:p w14:paraId="6F478E88" w14:textId="77777777" w:rsidR="003E7C78" w:rsidRDefault="003E7C78" w:rsidP="003E7C78">
      <w:pPr>
        <w:ind w:right="681"/>
        <w:jc w:val="both"/>
        <w:rPr>
          <w:rFonts w:ascii="Arial" w:eastAsia="Arial" w:hAnsi="Arial" w:cs="Arial"/>
        </w:rPr>
      </w:pPr>
      <w:r>
        <w:rPr>
          <w:rFonts w:ascii="Arial" w:eastAsia="Arial" w:hAnsi="Arial" w:cs="Arial"/>
        </w:rPr>
        <w:t xml:space="preserve">Nombre de la institución, marca del vehículo, </w:t>
      </w:r>
      <w:proofErr w:type="spellStart"/>
      <w:r>
        <w:rPr>
          <w:rFonts w:ascii="Arial" w:eastAsia="Arial" w:hAnsi="Arial" w:cs="Arial"/>
        </w:rPr>
        <w:t>sub-marca</w:t>
      </w:r>
      <w:proofErr w:type="spellEnd"/>
      <w:r>
        <w:rPr>
          <w:rFonts w:ascii="Arial" w:eastAsia="Arial" w:hAnsi="Arial" w:cs="Arial"/>
        </w:rPr>
        <w:t>, tipo, número de serie, número de motor, modelo o año de fabricación, en su caso número de placas.</w:t>
      </w:r>
    </w:p>
    <w:p w14:paraId="2733E421" w14:textId="77777777" w:rsidR="003E7C78" w:rsidRDefault="003E7C78" w:rsidP="003E7C78">
      <w:pPr>
        <w:spacing w:before="11"/>
        <w:jc w:val="both"/>
        <w:rPr>
          <w:rFonts w:ascii="Arial" w:eastAsia="Arial" w:hAnsi="Arial" w:cs="Arial"/>
        </w:rPr>
      </w:pPr>
    </w:p>
    <w:p w14:paraId="0CC38F0C" w14:textId="77777777" w:rsidR="003E7C78" w:rsidRDefault="003E7C78" w:rsidP="003E7C78">
      <w:pPr>
        <w:rPr>
          <w:rFonts w:ascii="Arial" w:eastAsia="Arial" w:hAnsi="Arial" w:cs="Arial"/>
          <w:b/>
        </w:rPr>
      </w:pPr>
      <w:r>
        <w:rPr>
          <w:rFonts w:ascii="Arial" w:eastAsia="Arial" w:hAnsi="Arial" w:cs="Arial"/>
          <w:b/>
        </w:rPr>
        <w:t>CLÁUSULA 3ª COBERTURAS Y LÍMITES DE RESPONSABILIDAD</w:t>
      </w:r>
    </w:p>
    <w:p w14:paraId="455376A8" w14:textId="77777777" w:rsidR="003E7C78" w:rsidRDefault="003E7C78" w:rsidP="003E7C78">
      <w:pPr>
        <w:spacing w:before="1"/>
        <w:jc w:val="both"/>
        <w:rPr>
          <w:rFonts w:ascii="Arial" w:eastAsia="Arial" w:hAnsi="Arial" w:cs="Arial"/>
        </w:rPr>
      </w:pPr>
      <w:r>
        <w:rPr>
          <w:rFonts w:ascii="Arial" w:eastAsia="Arial" w:hAnsi="Arial" w:cs="Arial"/>
        </w:rPr>
        <w:t>Para automóviles, camiones, motocicletas, autobuses, remolques, ambulancias y oficinas móviles, LA ASEGURADORA mediante la póliza correspondiente amparará las siguientes coberturas:</w:t>
      </w:r>
    </w:p>
    <w:p w14:paraId="2DFBE6D2" w14:textId="77777777" w:rsidR="003E7C78" w:rsidRDefault="003E7C78" w:rsidP="003E7C78">
      <w:pPr>
        <w:spacing w:before="1"/>
        <w:jc w:val="both"/>
        <w:rPr>
          <w:rFonts w:ascii="Arial" w:eastAsia="Arial" w:hAnsi="Arial" w:cs="Arial"/>
        </w:rPr>
      </w:pPr>
    </w:p>
    <w:p w14:paraId="33D2CD52" w14:textId="77777777" w:rsidR="003E7C78" w:rsidRDefault="003E7C78">
      <w:pPr>
        <w:widowControl w:val="0"/>
        <w:numPr>
          <w:ilvl w:val="0"/>
          <w:numId w:val="135"/>
        </w:numPr>
        <w:ind w:left="851" w:hanging="440"/>
        <w:jc w:val="both"/>
      </w:pPr>
      <w:r>
        <w:rPr>
          <w:rFonts w:ascii="Arial" w:eastAsia="Arial" w:hAnsi="Arial" w:cs="Arial"/>
        </w:rPr>
        <w:t>Daños materiales.</w:t>
      </w:r>
    </w:p>
    <w:p w14:paraId="391BA41F" w14:textId="77777777" w:rsidR="003E7C78" w:rsidRDefault="003E7C78">
      <w:pPr>
        <w:widowControl w:val="0"/>
        <w:numPr>
          <w:ilvl w:val="0"/>
          <w:numId w:val="135"/>
        </w:numPr>
        <w:spacing w:line="229" w:lineRule="auto"/>
        <w:ind w:left="851" w:hanging="440"/>
        <w:jc w:val="both"/>
      </w:pPr>
      <w:r>
        <w:rPr>
          <w:rFonts w:ascii="Arial" w:eastAsia="Arial" w:hAnsi="Arial" w:cs="Arial"/>
        </w:rPr>
        <w:t>Robo total.</w:t>
      </w:r>
    </w:p>
    <w:p w14:paraId="7474113A" w14:textId="77777777" w:rsidR="003E7C78" w:rsidRDefault="003E7C78">
      <w:pPr>
        <w:widowControl w:val="0"/>
        <w:numPr>
          <w:ilvl w:val="0"/>
          <w:numId w:val="135"/>
        </w:numPr>
        <w:spacing w:line="229" w:lineRule="auto"/>
        <w:ind w:left="851" w:hanging="440"/>
        <w:jc w:val="both"/>
      </w:pPr>
      <w:r>
        <w:rPr>
          <w:rFonts w:ascii="Arial" w:eastAsia="Arial" w:hAnsi="Arial" w:cs="Arial"/>
        </w:rPr>
        <w:t>Responsabilidad civil por daños a terceros.</w:t>
      </w:r>
    </w:p>
    <w:p w14:paraId="23C5C15A" w14:textId="77777777" w:rsidR="003E7C78" w:rsidRDefault="003E7C78">
      <w:pPr>
        <w:widowControl w:val="0"/>
        <w:numPr>
          <w:ilvl w:val="0"/>
          <w:numId w:val="135"/>
        </w:numPr>
        <w:spacing w:before="1"/>
        <w:ind w:left="851" w:hanging="440"/>
        <w:jc w:val="both"/>
      </w:pPr>
      <w:r>
        <w:rPr>
          <w:rFonts w:ascii="Arial" w:eastAsia="Arial" w:hAnsi="Arial" w:cs="Arial"/>
        </w:rPr>
        <w:t>Gastos médicos ocupantes.</w:t>
      </w:r>
    </w:p>
    <w:p w14:paraId="74976718" w14:textId="77777777" w:rsidR="003E7C78" w:rsidRDefault="003E7C78">
      <w:pPr>
        <w:widowControl w:val="0"/>
        <w:numPr>
          <w:ilvl w:val="0"/>
          <w:numId w:val="135"/>
        </w:numPr>
        <w:ind w:left="851" w:hanging="440"/>
        <w:jc w:val="both"/>
      </w:pPr>
      <w:r>
        <w:rPr>
          <w:rFonts w:ascii="Arial" w:eastAsia="Arial" w:hAnsi="Arial" w:cs="Arial"/>
        </w:rPr>
        <w:t>Gastos médicos al conductor.</w:t>
      </w:r>
    </w:p>
    <w:p w14:paraId="6F5AF5E8" w14:textId="77777777" w:rsidR="003E7C78" w:rsidRDefault="003E7C78">
      <w:pPr>
        <w:widowControl w:val="0"/>
        <w:numPr>
          <w:ilvl w:val="0"/>
          <w:numId w:val="135"/>
        </w:numPr>
        <w:ind w:left="851" w:hanging="440"/>
        <w:jc w:val="both"/>
      </w:pPr>
      <w:r>
        <w:rPr>
          <w:rFonts w:ascii="Arial" w:eastAsia="Arial" w:hAnsi="Arial" w:cs="Arial"/>
        </w:rPr>
        <w:t>Muerte accidental del conductor.</w:t>
      </w:r>
    </w:p>
    <w:p w14:paraId="0F98BE98" w14:textId="77777777" w:rsidR="003E7C78" w:rsidRDefault="003E7C78">
      <w:pPr>
        <w:widowControl w:val="0"/>
        <w:numPr>
          <w:ilvl w:val="0"/>
          <w:numId w:val="135"/>
        </w:numPr>
        <w:spacing w:before="1"/>
        <w:ind w:left="851" w:hanging="440"/>
        <w:jc w:val="both"/>
      </w:pPr>
      <w:r>
        <w:rPr>
          <w:rFonts w:ascii="Arial" w:eastAsia="Arial" w:hAnsi="Arial" w:cs="Arial"/>
        </w:rPr>
        <w:t>Asesoría y defensa legal.</w:t>
      </w:r>
    </w:p>
    <w:p w14:paraId="71D483B0" w14:textId="77777777" w:rsidR="003E7C78" w:rsidRDefault="003E7C78">
      <w:pPr>
        <w:widowControl w:val="0"/>
        <w:numPr>
          <w:ilvl w:val="0"/>
          <w:numId w:val="135"/>
        </w:numPr>
        <w:spacing w:line="229" w:lineRule="auto"/>
        <w:ind w:left="851" w:hanging="440"/>
        <w:jc w:val="both"/>
      </w:pPr>
      <w:r>
        <w:rPr>
          <w:rFonts w:ascii="Arial" w:eastAsia="Arial" w:hAnsi="Arial" w:cs="Arial"/>
        </w:rPr>
        <w:t>Asistencia Vial.</w:t>
      </w:r>
    </w:p>
    <w:p w14:paraId="00CCF92B" w14:textId="77777777" w:rsidR="003E7C78" w:rsidRDefault="003E7C78">
      <w:pPr>
        <w:widowControl w:val="0"/>
        <w:numPr>
          <w:ilvl w:val="0"/>
          <w:numId w:val="135"/>
        </w:numPr>
        <w:spacing w:line="229" w:lineRule="auto"/>
        <w:ind w:left="851" w:hanging="440"/>
        <w:jc w:val="both"/>
      </w:pPr>
      <w:r>
        <w:rPr>
          <w:rFonts w:ascii="Arial" w:eastAsia="Arial" w:hAnsi="Arial" w:cs="Arial"/>
        </w:rPr>
        <w:t>Equipo especial.</w:t>
      </w:r>
    </w:p>
    <w:p w14:paraId="527F8E68" w14:textId="77777777" w:rsidR="003E7C78" w:rsidRDefault="003E7C78">
      <w:pPr>
        <w:widowControl w:val="0"/>
        <w:numPr>
          <w:ilvl w:val="0"/>
          <w:numId w:val="135"/>
        </w:numPr>
        <w:spacing w:before="1"/>
        <w:ind w:left="851" w:hanging="440"/>
        <w:jc w:val="both"/>
      </w:pPr>
      <w:r>
        <w:rPr>
          <w:rFonts w:ascii="Arial" w:eastAsia="Arial" w:hAnsi="Arial" w:cs="Arial"/>
        </w:rPr>
        <w:t>Daños por la carga.</w:t>
      </w:r>
    </w:p>
    <w:p w14:paraId="028716EF" w14:textId="77777777" w:rsidR="003E7C78" w:rsidRDefault="003E7C78">
      <w:pPr>
        <w:widowControl w:val="0"/>
        <w:numPr>
          <w:ilvl w:val="0"/>
          <w:numId w:val="135"/>
        </w:numPr>
        <w:spacing w:before="1"/>
        <w:ind w:left="851" w:hanging="440"/>
        <w:jc w:val="both"/>
      </w:pPr>
      <w:r>
        <w:rPr>
          <w:rFonts w:ascii="Arial" w:eastAsia="Arial" w:hAnsi="Arial" w:cs="Arial"/>
        </w:rPr>
        <w:t>Responsabilidad Civil del Viajero.</w:t>
      </w:r>
    </w:p>
    <w:p w14:paraId="13878407" w14:textId="77777777" w:rsidR="003E7C78" w:rsidRDefault="003E7C78">
      <w:pPr>
        <w:widowControl w:val="0"/>
        <w:numPr>
          <w:ilvl w:val="0"/>
          <w:numId w:val="135"/>
        </w:numPr>
        <w:ind w:left="851" w:hanging="440"/>
        <w:jc w:val="both"/>
      </w:pPr>
      <w:r>
        <w:rPr>
          <w:rFonts w:ascii="Arial" w:eastAsia="Arial" w:hAnsi="Arial" w:cs="Arial"/>
        </w:rPr>
        <w:t>Responsabilidad Civil Cruzada.</w:t>
      </w:r>
    </w:p>
    <w:p w14:paraId="50E0B2AC" w14:textId="77777777" w:rsidR="003E7C78" w:rsidRDefault="003E7C78">
      <w:pPr>
        <w:widowControl w:val="0"/>
        <w:numPr>
          <w:ilvl w:val="0"/>
          <w:numId w:val="135"/>
        </w:numPr>
        <w:ind w:left="851" w:hanging="440"/>
        <w:jc w:val="both"/>
      </w:pPr>
      <w:r>
        <w:rPr>
          <w:rFonts w:ascii="Arial" w:eastAsia="Arial" w:hAnsi="Arial" w:cs="Arial"/>
        </w:rPr>
        <w:t>Otras coberturas.</w:t>
      </w:r>
    </w:p>
    <w:p w14:paraId="57334ED1" w14:textId="77777777" w:rsidR="003E7C78" w:rsidRDefault="003E7C78" w:rsidP="003E7C78">
      <w:pPr>
        <w:spacing w:before="8"/>
        <w:jc w:val="both"/>
        <w:rPr>
          <w:rFonts w:ascii="Arial" w:eastAsia="Arial" w:hAnsi="Arial" w:cs="Arial"/>
        </w:rPr>
      </w:pPr>
    </w:p>
    <w:p w14:paraId="66639C10" w14:textId="77777777" w:rsidR="003E7C78" w:rsidRDefault="003E7C78">
      <w:pPr>
        <w:widowControl w:val="0"/>
        <w:numPr>
          <w:ilvl w:val="0"/>
          <w:numId w:val="134"/>
        </w:numPr>
        <w:ind w:left="284"/>
        <w:jc w:val="both"/>
      </w:pPr>
      <w:bookmarkStart w:id="1405" w:name="_jz5uqri7lrmq" w:colFirst="0" w:colLast="0"/>
      <w:bookmarkEnd w:id="1405"/>
      <w:r>
        <w:rPr>
          <w:rFonts w:ascii="Arial" w:eastAsia="Arial" w:hAnsi="Arial" w:cs="Arial"/>
          <w:b/>
        </w:rPr>
        <w:t>COBERTURAS DE DAÑOS MATERIALES</w:t>
      </w:r>
    </w:p>
    <w:p w14:paraId="1667007C" w14:textId="77777777" w:rsidR="003E7C78" w:rsidRDefault="003E7C78" w:rsidP="003E7C78">
      <w:pPr>
        <w:spacing w:before="3"/>
        <w:jc w:val="both"/>
        <w:rPr>
          <w:rFonts w:ascii="Arial" w:eastAsia="Arial" w:hAnsi="Arial" w:cs="Arial"/>
          <w:b/>
        </w:rPr>
      </w:pPr>
    </w:p>
    <w:p w14:paraId="088A5364" w14:textId="77777777" w:rsidR="003E7C78" w:rsidRDefault="003E7C78" w:rsidP="003E7C78">
      <w:pPr>
        <w:ind w:right="-93"/>
        <w:jc w:val="both"/>
        <w:rPr>
          <w:rFonts w:ascii="Arial" w:eastAsia="Arial" w:hAnsi="Arial" w:cs="Arial"/>
        </w:rPr>
      </w:pPr>
      <w:r>
        <w:rPr>
          <w:rFonts w:ascii="Arial" w:eastAsia="Arial" w:hAnsi="Arial" w:cs="Arial"/>
        </w:rPr>
        <w:t>Los daños o pérdidas materiales que sufra el vehículo asegurado y que se generen a consecuencia de los siguientes riesgos:</w:t>
      </w:r>
    </w:p>
    <w:p w14:paraId="3DADDB9A" w14:textId="77777777" w:rsidR="003E7C78" w:rsidRDefault="003E7C78" w:rsidP="003E7C78">
      <w:pPr>
        <w:jc w:val="both"/>
        <w:rPr>
          <w:rFonts w:ascii="Arial" w:eastAsia="Arial" w:hAnsi="Arial" w:cs="Arial"/>
        </w:rPr>
      </w:pPr>
    </w:p>
    <w:p w14:paraId="51CE663B" w14:textId="77777777" w:rsidR="003E7C78" w:rsidRDefault="003E7C78">
      <w:pPr>
        <w:widowControl w:val="0"/>
        <w:numPr>
          <w:ilvl w:val="0"/>
          <w:numId w:val="124"/>
        </w:numPr>
        <w:spacing w:line="245" w:lineRule="auto"/>
        <w:ind w:left="851" w:hanging="360"/>
        <w:rPr>
          <w:rFonts w:ascii="Arial" w:eastAsia="Arial" w:hAnsi="Arial" w:cs="Arial"/>
        </w:rPr>
      </w:pPr>
      <w:r>
        <w:rPr>
          <w:rFonts w:ascii="Arial" w:eastAsia="Arial" w:hAnsi="Arial" w:cs="Arial"/>
        </w:rPr>
        <w:t>Colisión.</w:t>
      </w:r>
    </w:p>
    <w:p w14:paraId="7634C39E" w14:textId="77777777" w:rsidR="003E7C78" w:rsidRDefault="003E7C78">
      <w:pPr>
        <w:widowControl w:val="0"/>
        <w:numPr>
          <w:ilvl w:val="0"/>
          <w:numId w:val="124"/>
        </w:numPr>
        <w:spacing w:line="244" w:lineRule="auto"/>
        <w:ind w:left="851" w:hanging="360"/>
        <w:rPr>
          <w:rFonts w:ascii="Arial" w:eastAsia="Arial" w:hAnsi="Arial" w:cs="Arial"/>
        </w:rPr>
      </w:pPr>
      <w:r>
        <w:rPr>
          <w:rFonts w:ascii="Arial" w:eastAsia="Arial" w:hAnsi="Arial" w:cs="Arial"/>
        </w:rPr>
        <w:t>Vuelcos.</w:t>
      </w:r>
    </w:p>
    <w:p w14:paraId="61416A99" w14:textId="77777777" w:rsidR="003E7C78" w:rsidRDefault="003E7C78">
      <w:pPr>
        <w:widowControl w:val="0"/>
        <w:numPr>
          <w:ilvl w:val="0"/>
          <w:numId w:val="124"/>
        </w:numPr>
        <w:spacing w:line="244" w:lineRule="auto"/>
        <w:ind w:left="851" w:hanging="360"/>
        <w:rPr>
          <w:rFonts w:ascii="Arial" w:eastAsia="Arial" w:hAnsi="Arial" w:cs="Arial"/>
        </w:rPr>
      </w:pPr>
      <w:r>
        <w:rPr>
          <w:rFonts w:ascii="Arial" w:eastAsia="Arial" w:hAnsi="Arial" w:cs="Arial"/>
        </w:rPr>
        <w:t>Incendio, rayo y explosión aun cuando estos daños provengan de una causa externa al vehículo.</w:t>
      </w:r>
    </w:p>
    <w:p w14:paraId="25A3667F" w14:textId="77777777" w:rsidR="003E7C78" w:rsidRDefault="003E7C78">
      <w:pPr>
        <w:widowControl w:val="0"/>
        <w:numPr>
          <w:ilvl w:val="0"/>
          <w:numId w:val="124"/>
        </w:numPr>
        <w:spacing w:before="2" w:line="237" w:lineRule="auto"/>
        <w:ind w:left="709" w:hanging="217"/>
        <w:jc w:val="both"/>
        <w:rPr>
          <w:rFonts w:ascii="Arial" w:eastAsia="Arial" w:hAnsi="Arial" w:cs="Arial"/>
        </w:rPr>
      </w:pPr>
      <w:r>
        <w:rPr>
          <w:rFonts w:ascii="Arial" w:eastAsia="Arial" w:hAnsi="Arial" w:cs="Arial"/>
        </w:rPr>
        <w:t>Ciclón, huracán, granizo, terremoto, erupción volcánica, alud, derrumbe de tierra o piedras, caída o derrumbe de construcciones, estructuras, u otros objetos, caída de árboles o sus ramas e inundación.</w:t>
      </w:r>
    </w:p>
    <w:p w14:paraId="089FD3BB" w14:textId="77777777" w:rsidR="003E7C78" w:rsidRDefault="003E7C78">
      <w:pPr>
        <w:widowControl w:val="0"/>
        <w:numPr>
          <w:ilvl w:val="0"/>
          <w:numId w:val="124"/>
        </w:numPr>
        <w:spacing w:before="2" w:line="237" w:lineRule="auto"/>
        <w:ind w:left="709" w:hanging="217"/>
        <w:jc w:val="both"/>
        <w:rPr>
          <w:rFonts w:ascii="Arial" w:eastAsia="Arial" w:hAnsi="Arial" w:cs="Arial"/>
        </w:rPr>
      </w:pPr>
      <w:bookmarkStart w:id="1406" w:name="_8a3dan3qgq7w" w:colFirst="0" w:colLast="0"/>
      <w:bookmarkEnd w:id="1406"/>
      <w:r>
        <w:rPr>
          <w:rFonts w:ascii="Arial" w:eastAsia="Arial" w:hAnsi="Arial" w:cs="Arial"/>
        </w:rPr>
        <w:t>Actos de personas que tomen parte en paros, huelgas, disturbios de carácter obrero, mítines, alborotos populares, motines o de personas mal intencionadas durante la realización de tales actos, o bien los daños ocasionados por las medidas de represión tomadas por las autoridades legalmente reconocidas con motivo de sus funciones que intervengan en dichos actos.</w:t>
      </w:r>
    </w:p>
    <w:p w14:paraId="768A6C3F" w14:textId="77777777" w:rsidR="003E7C78" w:rsidRDefault="003E7C78">
      <w:pPr>
        <w:widowControl w:val="0"/>
        <w:numPr>
          <w:ilvl w:val="0"/>
          <w:numId w:val="124"/>
        </w:numPr>
        <w:shd w:val="clear" w:color="auto" w:fill="FFFFFF"/>
        <w:spacing w:before="2" w:line="237" w:lineRule="auto"/>
        <w:ind w:left="709" w:hanging="217"/>
        <w:jc w:val="both"/>
        <w:rPr>
          <w:rFonts w:ascii="Arial" w:eastAsia="Arial" w:hAnsi="Arial" w:cs="Arial"/>
        </w:rPr>
      </w:pPr>
      <w:r>
        <w:rPr>
          <w:rFonts w:ascii="Arial" w:eastAsia="Arial" w:hAnsi="Arial" w:cs="Arial"/>
        </w:rPr>
        <w:t xml:space="preserve">Daños en y durante su transportación: varadura, hundimiento, incendio, explosión, colisión, vuelco, </w:t>
      </w:r>
      <w:r>
        <w:rPr>
          <w:rFonts w:ascii="Arial" w:eastAsia="Arial" w:hAnsi="Arial" w:cs="Arial"/>
        </w:rPr>
        <w:lastRenderedPageBreak/>
        <w:t>descarrilamiento o caída del medio de transporte en que el vehículo asegurado es desplazado; caída del vehículo asegurado durante las maniobras de carga, trasbordo o descarga, así como la contribución por avería gruesa o por cargos de salvamento.</w:t>
      </w:r>
    </w:p>
    <w:p w14:paraId="37679962" w14:textId="77777777" w:rsidR="003E7C78" w:rsidRDefault="003E7C78">
      <w:pPr>
        <w:widowControl w:val="0"/>
        <w:numPr>
          <w:ilvl w:val="0"/>
          <w:numId w:val="124"/>
        </w:numPr>
        <w:shd w:val="clear" w:color="auto" w:fill="FFFFFF"/>
        <w:spacing w:before="2" w:line="237" w:lineRule="auto"/>
        <w:ind w:left="709" w:hanging="217"/>
        <w:jc w:val="both"/>
        <w:rPr>
          <w:rFonts w:ascii="Arial" w:eastAsia="Arial" w:hAnsi="Arial" w:cs="Arial"/>
        </w:rPr>
      </w:pPr>
      <w:r>
        <w:rPr>
          <w:rFonts w:ascii="Arial" w:eastAsia="Arial" w:hAnsi="Arial" w:cs="Arial"/>
        </w:rPr>
        <w:t>Daños materiales por secuestro, intento de secuestro o riña. Se amparan los daños materiales al vehículo, que se deriven de secuestro o intento de secuestro, así como riña, se amparan dos eventos durante la vigencia de la póliza. Dicha cobertura aplicará siempre y cuando se haya levantado denuncia ante la Agencia del Ministerio Público que corresponda.</w:t>
      </w:r>
    </w:p>
    <w:p w14:paraId="1C741F0B" w14:textId="77777777" w:rsidR="003E7C78" w:rsidRDefault="003E7C78" w:rsidP="003E7C78">
      <w:pPr>
        <w:spacing w:before="1"/>
        <w:jc w:val="both"/>
        <w:rPr>
          <w:rFonts w:ascii="Arial" w:eastAsia="Arial" w:hAnsi="Arial" w:cs="Arial"/>
        </w:rPr>
      </w:pPr>
    </w:p>
    <w:p w14:paraId="2DD7A5B0" w14:textId="77777777" w:rsidR="003E7C78" w:rsidRDefault="003E7C78" w:rsidP="003E7C78">
      <w:pPr>
        <w:spacing w:before="1"/>
        <w:jc w:val="both"/>
        <w:rPr>
          <w:rFonts w:ascii="Arial" w:eastAsia="Arial" w:hAnsi="Arial" w:cs="Arial"/>
        </w:rPr>
      </w:pPr>
      <w:r>
        <w:rPr>
          <w:rFonts w:ascii="Arial" w:eastAsia="Arial" w:hAnsi="Arial" w:cs="Arial"/>
        </w:rPr>
        <w:t>Queda entendido que los daños o pérdidas materiales que sufra el vehículo, a consecuencia de los riesgos arriba mencionados, quedarán amparados aún en el caso de que se produzcan cuando dicho vehículo haya sido objeto de hechos que constituyan el delito de abuso de confianza.</w:t>
      </w:r>
    </w:p>
    <w:p w14:paraId="44FC2FB9" w14:textId="77777777" w:rsidR="003E7C78" w:rsidRDefault="003E7C78" w:rsidP="003E7C78">
      <w:pPr>
        <w:spacing w:before="96" w:line="235" w:lineRule="auto"/>
        <w:jc w:val="both"/>
        <w:rPr>
          <w:rFonts w:ascii="Arial" w:eastAsia="Arial" w:hAnsi="Arial" w:cs="Arial"/>
        </w:rPr>
      </w:pPr>
      <w:r>
        <w:rPr>
          <w:rFonts w:ascii="Arial" w:eastAsia="Arial" w:hAnsi="Arial" w:cs="Arial"/>
        </w:rPr>
        <w:t>Conforme a las condiciones de operación de la póliza de vehículos, se ampara la cobertura de daños materiales en protección de los vehículos propiedad o a cargo del INSTITUTO.</w:t>
      </w:r>
    </w:p>
    <w:p w14:paraId="19BF9D6F" w14:textId="77777777" w:rsidR="003E7C78" w:rsidRDefault="003E7C78" w:rsidP="003E7C78">
      <w:pPr>
        <w:shd w:val="clear" w:color="auto" w:fill="FFFFFF"/>
        <w:spacing w:before="2" w:line="237" w:lineRule="auto"/>
        <w:jc w:val="both"/>
        <w:rPr>
          <w:rFonts w:ascii="Arial" w:eastAsia="Arial" w:hAnsi="Arial" w:cs="Arial"/>
        </w:rPr>
      </w:pPr>
      <w:r>
        <w:rPr>
          <w:rFonts w:ascii="Arial" w:eastAsia="Arial" w:hAnsi="Arial" w:cs="Arial"/>
        </w:rPr>
        <w:t>En el caso de siniestros en que la unidad resulte afectada por colisión, vuelco o impactos de bala (uno o varios), éstos se considerarán como un solo evento.”</w:t>
      </w:r>
    </w:p>
    <w:p w14:paraId="67075AE7" w14:textId="77777777" w:rsidR="003E7C78" w:rsidRDefault="003E7C78" w:rsidP="003E7C78">
      <w:pPr>
        <w:spacing w:before="2" w:line="237" w:lineRule="auto"/>
        <w:jc w:val="both"/>
        <w:rPr>
          <w:rFonts w:ascii="Arial" w:eastAsia="Arial" w:hAnsi="Arial" w:cs="Arial"/>
        </w:rPr>
      </w:pPr>
    </w:p>
    <w:p w14:paraId="203736DF" w14:textId="77777777" w:rsidR="003E7C78" w:rsidRDefault="003E7C78" w:rsidP="003E7C78">
      <w:pPr>
        <w:widowControl w:val="0"/>
        <w:rPr>
          <w:rFonts w:ascii="Arial" w:eastAsia="Arial" w:hAnsi="Arial" w:cs="Arial"/>
          <w:b/>
        </w:rPr>
      </w:pPr>
      <w:r>
        <w:rPr>
          <w:rFonts w:ascii="Arial" w:eastAsia="Arial" w:hAnsi="Arial" w:cs="Arial"/>
          <w:b/>
        </w:rPr>
        <w:t>Límites Máximos de Responsabilidad</w:t>
      </w:r>
    </w:p>
    <w:p w14:paraId="0140D285" w14:textId="77777777" w:rsidR="003E7C78" w:rsidRDefault="003E7C78" w:rsidP="003E7C78">
      <w:pPr>
        <w:widowControl w:val="0"/>
        <w:rPr>
          <w:rFonts w:ascii="Arial" w:eastAsia="Arial" w:hAnsi="Arial" w:cs="Arial"/>
        </w:rPr>
      </w:pPr>
    </w:p>
    <w:tbl>
      <w:tblPr>
        <w:tblW w:w="87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0"/>
        <w:gridCol w:w="3265"/>
        <w:gridCol w:w="2640"/>
      </w:tblGrid>
      <w:tr w:rsidR="003E7C78" w14:paraId="56950E58" w14:textId="77777777" w:rsidTr="007316A6">
        <w:trPr>
          <w:trHeight w:val="397"/>
          <w:tblHeader/>
          <w:jc w:val="center"/>
        </w:trPr>
        <w:tc>
          <w:tcPr>
            <w:tcW w:w="2830" w:type="dxa"/>
            <w:shd w:val="clear" w:color="auto" w:fill="2F5496"/>
            <w:vAlign w:val="center"/>
          </w:tcPr>
          <w:p w14:paraId="2ED8F310"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Coberturas </w:t>
            </w:r>
          </w:p>
        </w:tc>
        <w:tc>
          <w:tcPr>
            <w:tcW w:w="3265" w:type="dxa"/>
            <w:shd w:val="clear" w:color="auto" w:fill="2F5496"/>
            <w:vAlign w:val="center"/>
          </w:tcPr>
          <w:p w14:paraId="53F16FE0"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c>
          <w:tcPr>
            <w:tcW w:w="2640" w:type="dxa"/>
            <w:shd w:val="clear" w:color="auto" w:fill="2F5496"/>
          </w:tcPr>
          <w:p w14:paraId="705DB927"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Deducible</w:t>
            </w:r>
          </w:p>
        </w:tc>
      </w:tr>
      <w:tr w:rsidR="003E7C78" w14:paraId="61F0620D" w14:textId="77777777" w:rsidTr="007316A6">
        <w:trPr>
          <w:trHeight w:val="737"/>
          <w:jc w:val="center"/>
        </w:trPr>
        <w:tc>
          <w:tcPr>
            <w:tcW w:w="2830" w:type="dxa"/>
            <w:vAlign w:val="center"/>
          </w:tcPr>
          <w:p w14:paraId="2F542581" w14:textId="77777777" w:rsidR="003E7C78" w:rsidRDefault="003E7C78" w:rsidP="007316A6">
            <w:pPr>
              <w:widowControl w:val="0"/>
              <w:rPr>
                <w:rFonts w:ascii="Arial" w:eastAsia="Arial" w:hAnsi="Arial" w:cs="Arial"/>
                <w:b/>
                <w:sz w:val="16"/>
                <w:szCs w:val="16"/>
              </w:rPr>
            </w:pPr>
            <w:r>
              <w:rPr>
                <w:rFonts w:ascii="Arial" w:eastAsia="Arial" w:hAnsi="Arial" w:cs="Arial"/>
                <w:b/>
                <w:sz w:val="16"/>
                <w:szCs w:val="16"/>
              </w:rPr>
              <w:t>Daños Materiales y Pérdida Total</w:t>
            </w:r>
          </w:p>
        </w:tc>
        <w:tc>
          <w:tcPr>
            <w:tcW w:w="3265" w:type="dxa"/>
            <w:vAlign w:val="center"/>
          </w:tcPr>
          <w:p w14:paraId="4A2F900B" w14:textId="77777777" w:rsidR="003E7C78" w:rsidRDefault="003E7C78" w:rsidP="007316A6">
            <w:pPr>
              <w:jc w:val="both"/>
              <w:rPr>
                <w:rFonts w:ascii="Arial" w:eastAsia="Arial" w:hAnsi="Arial" w:cs="Arial"/>
                <w:b/>
                <w:sz w:val="16"/>
                <w:szCs w:val="16"/>
              </w:rPr>
            </w:pPr>
            <w:r>
              <w:rPr>
                <w:rFonts w:ascii="Arial" w:eastAsia="Arial" w:hAnsi="Arial" w:cs="Arial"/>
                <w:b/>
                <w:sz w:val="16"/>
                <w:szCs w:val="16"/>
              </w:rPr>
              <w:t>valor comercial de venta que tenga el vehículo en el momento del siniestro de acuerdo con la guía EBC más un 10%.</w:t>
            </w:r>
          </w:p>
        </w:tc>
        <w:tc>
          <w:tcPr>
            <w:tcW w:w="2640" w:type="dxa"/>
            <w:vAlign w:val="center"/>
          </w:tcPr>
          <w:p w14:paraId="1DB5C918" w14:textId="77777777" w:rsidR="003E7C78" w:rsidRDefault="003E7C78" w:rsidP="007316A6">
            <w:pPr>
              <w:jc w:val="both"/>
              <w:rPr>
                <w:rFonts w:ascii="Arial" w:eastAsia="Arial" w:hAnsi="Arial" w:cs="Arial"/>
                <w:b/>
                <w:sz w:val="16"/>
                <w:szCs w:val="16"/>
              </w:rPr>
            </w:pPr>
            <w:r>
              <w:rPr>
                <w:rFonts w:ascii="Arial" w:eastAsia="Arial" w:hAnsi="Arial" w:cs="Arial"/>
                <w:b/>
                <w:sz w:val="16"/>
                <w:szCs w:val="16"/>
              </w:rPr>
              <w:t>3% del valor de la unidad al momento del siniestro.</w:t>
            </w:r>
          </w:p>
        </w:tc>
      </w:tr>
      <w:tr w:rsidR="003E7C78" w14:paraId="08CF008C" w14:textId="77777777" w:rsidTr="007316A6">
        <w:trPr>
          <w:trHeight w:val="727"/>
          <w:jc w:val="center"/>
        </w:trPr>
        <w:tc>
          <w:tcPr>
            <w:tcW w:w="2830" w:type="dxa"/>
            <w:vAlign w:val="center"/>
          </w:tcPr>
          <w:p w14:paraId="5DEE7FBC" w14:textId="77777777" w:rsidR="003E7C78" w:rsidRDefault="003E7C78" w:rsidP="007316A6">
            <w:pPr>
              <w:widowControl w:val="0"/>
              <w:rPr>
                <w:rFonts w:ascii="Arial" w:eastAsia="Arial" w:hAnsi="Arial" w:cs="Arial"/>
                <w:b/>
                <w:sz w:val="16"/>
                <w:szCs w:val="16"/>
              </w:rPr>
            </w:pPr>
            <w:r>
              <w:rPr>
                <w:rFonts w:ascii="Arial" w:eastAsia="Arial" w:hAnsi="Arial" w:cs="Arial"/>
                <w:b/>
                <w:sz w:val="16"/>
                <w:szCs w:val="16"/>
              </w:rPr>
              <w:t>Pérdidas Totales con conservación de restos</w:t>
            </w:r>
          </w:p>
        </w:tc>
        <w:tc>
          <w:tcPr>
            <w:tcW w:w="3265" w:type="dxa"/>
            <w:vAlign w:val="center"/>
          </w:tcPr>
          <w:p w14:paraId="21A74888" w14:textId="77777777" w:rsidR="003E7C78" w:rsidRDefault="003E7C78" w:rsidP="007316A6">
            <w:pPr>
              <w:jc w:val="both"/>
              <w:rPr>
                <w:rFonts w:ascii="Arial" w:eastAsia="Arial" w:hAnsi="Arial" w:cs="Arial"/>
                <w:b/>
                <w:sz w:val="16"/>
                <w:szCs w:val="16"/>
              </w:rPr>
            </w:pPr>
            <w:r>
              <w:rPr>
                <w:rFonts w:ascii="Arial" w:eastAsia="Arial" w:hAnsi="Arial" w:cs="Arial"/>
                <w:b/>
                <w:sz w:val="16"/>
                <w:szCs w:val="16"/>
              </w:rPr>
              <w:t>El valor máximo de liquidación por daños será del 75% del valor comercial del vehículo a la fecha del siniestro, esto tendrá efecto sólo mediante autorización expresa del INSTITUTO.</w:t>
            </w:r>
          </w:p>
        </w:tc>
        <w:tc>
          <w:tcPr>
            <w:tcW w:w="2640" w:type="dxa"/>
            <w:vAlign w:val="center"/>
          </w:tcPr>
          <w:p w14:paraId="29965F33" w14:textId="77777777" w:rsidR="003E7C78" w:rsidRDefault="003E7C78" w:rsidP="007316A6">
            <w:pPr>
              <w:jc w:val="both"/>
              <w:rPr>
                <w:rFonts w:ascii="Arial" w:eastAsia="Arial" w:hAnsi="Arial" w:cs="Arial"/>
                <w:b/>
                <w:sz w:val="16"/>
                <w:szCs w:val="16"/>
              </w:rPr>
            </w:pPr>
            <w:r>
              <w:rPr>
                <w:rFonts w:ascii="Arial" w:eastAsia="Arial" w:hAnsi="Arial" w:cs="Arial"/>
                <w:b/>
                <w:sz w:val="16"/>
                <w:szCs w:val="16"/>
              </w:rPr>
              <w:t>5% del valor de la unidad al momento del siniestro.</w:t>
            </w:r>
          </w:p>
        </w:tc>
      </w:tr>
      <w:tr w:rsidR="003E7C78" w14:paraId="7CB7FD61" w14:textId="77777777" w:rsidTr="007316A6">
        <w:trPr>
          <w:trHeight w:val="727"/>
          <w:jc w:val="center"/>
        </w:trPr>
        <w:tc>
          <w:tcPr>
            <w:tcW w:w="2830" w:type="dxa"/>
            <w:vAlign w:val="center"/>
          </w:tcPr>
          <w:p w14:paraId="0854A63F" w14:textId="77777777" w:rsidR="003E7C78" w:rsidRDefault="003E7C78" w:rsidP="007316A6">
            <w:pPr>
              <w:widowControl w:val="0"/>
              <w:jc w:val="both"/>
              <w:rPr>
                <w:rFonts w:ascii="Arial" w:eastAsia="Arial" w:hAnsi="Arial" w:cs="Arial"/>
                <w:b/>
                <w:sz w:val="16"/>
                <w:szCs w:val="16"/>
              </w:rPr>
            </w:pPr>
            <w:r>
              <w:rPr>
                <w:rFonts w:ascii="Arial" w:eastAsia="Arial" w:hAnsi="Arial" w:cs="Arial"/>
                <w:b/>
                <w:sz w:val="16"/>
                <w:szCs w:val="16"/>
              </w:rPr>
              <w:t xml:space="preserve">Rotura de cristales - aun cuando los cristales siniestrados fuesen blindados, este deducible opera para todos los vehículos automotores </w:t>
            </w:r>
          </w:p>
        </w:tc>
        <w:tc>
          <w:tcPr>
            <w:tcW w:w="3265" w:type="dxa"/>
            <w:vAlign w:val="center"/>
          </w:tcPr>
          <w:p w14:paraId="327A78E2" w14:textId="77777777" w:rsidR="003E7C78" w:rsidRDefault="003E7C78" w:rsidP="007316A6">
            <w:pPr>
              <w:jc w:val="both"/>
              <w:rPr>
                <w:rFonts w:ascii="Arial" w:eastAsia="Arial" w:hAnsi="Arial" w:cs="Arial"/>
                <w:b/>
                <w:sz w:val="16"/>
                <w:szCs w:val="16"/>
              </w:rPr>
            </w:pPr>
          </w:p>
        </w:tc>
        <w:tc>
          <w:tcPr>
            <w:tcW w:w="2640" w:type="dxa"/>
            <w:vAlign w:val="center"/>
          </w:tcPr>
          <w:p w14:paraId="1F7C4035" w14:textId="77777777" w:rsidR="003E7C78" w:rsidRDefault="003E7C78" w:rsidP="007316A6">
            <w:pPr>
              <w:jc w:val="both"/>
              <w:rPr>
                <w:rFonts w:ascii="Arial" w:eastAsia="Arial" w:hAnsi="Arial" w:cs="Arial"/>
                <w:b/>
                <w:sz w:val="16"/>
                <w:szCs w:val="16"/>
              </w:rPr>
            </w:pPr>
            <w:r>
              <w:rPr>
                <w:rFonts w:ascii="Arial" w:eastAsia="Arial" w:hAnsi="Arial" w:cs="Arial"/>
                <w:b/>
                <w:sz w:val="16"/>
                <w:szCs w:val="16"/>
              </w:rPr>
              <w:t>20% del valor del o los cristales afectados incluyendo instalación</w:t>
            </w:r>
          </w:p>
        </w:tc>
      </w:tr>
    </w:tbl>
    <w:p w14:paraId="3980610F" w14:textId="77777777" w:rsidR="003E7C78" w:rsidRDefault="003E7C78" w:rsidP="003E7C78">
      <w:pPr>
        <w:spacing w:before="4"/>
        <w:jc w:val="both"/>
        <w:rPr>
          <w:rFonts w:ascii="Arial" w:eastAsia="Arial" w:hAnsi="Arial" w:cs="Arial"/>
        </w:rPr>
      </w:pPr>
    </w:p>
    <w:p w14:paraId="0D1848CE" w14:textId="77777777" w:rsidR="003E7C78" w:rsidRDefault="003E7C78" w:rsidP="003E7C78">
      <w:pPr>
        <w:spacing w:before="4"/>
        <w:jc w:val="both"/>
        <w:rPr>
          <w:rFonts w:ascii="Arial" w:eastAsia="Arial" w:hAnsi="Arial" w:cs="Arial"/>
        </w:rPr>
      </w:pPr>
      <w:r>
        <w:rPr>
          <w:rFonts w:ascii="Arial" w:eastAsia="Arial" w:hAnsi="Arial" w:cs="Arial"/>
        </w:rPr>
        <w:t>El límite máximo de responsabilidad en caso de siniestro se establece en el valor comercial de venta que tenga el vehículo en el momento del siniestro de acuerdo con la guía EBC más un 10%.</w:t>
      </w:r>
    </w:p>
    <w:p w14:paraId="77ADBDD5" w14:textId="77777777" w:rsidR="003E7C78" w:rsidRDefault="003E7C78" w:rsidP="003E7C78">
      <w:pPr>
        <w:spacing w:before="1"/>
        <w:jc w:val="both"/>
        <w:rPr>
          <w:rFonts w:ascii="Arial" w:eastAsia="Arial" w:hAnsi="Arial" w:cs="Arial"/>
        </w:rPr>
      </w:pPr>
    </w:p>
    <w:p w14:paraId="5F587AA8" w14:textId="77777777" w:rsidR="003E7C78" w:rsidRDefault="003E7C78" w:rsidP="003E7C78">
      <w:pPr>
        <w:spacing w:before="1"/>
        <w:jc w:val="both"/>
        <w:rPr>
          <w:rFonts w:ascii="Arial" w:eastAsia="Arial" w:hAnsi="Arial" w:cs="Arial"/>
        </w:rPr>
      </w:pPr>
      <w:r>
        <w:rPr>
          <w:rFonts w:ascii="Arial" w:eastAsia="Arial" w:hAnsi="Arial" w:cs="Arial"/>
        </w:rPr>
        <w:t>En el caso de siniestros que se determinen como pérdidas totales, el límite máximo de responsabilidad se establece en el valor definido anteriormente que tenga el vehículo en el momento del siniestro y en caso de pérdida total, cuando el INSTITUTO</w:t>
      </w:r>
      <w:r>
        <w:rPr>
          <w:rFonts w:ascii="Arial" w:eastAsia="Arial" w:hAnsi="Arial" w:cs="Arial"/>
          <w:b/>
        </w:rPr>
        <w:t xml:space="preserve"> </w:t>
      </w:r>
      <w:r>
        <w:rPr>
          <w:rFonts w:ascii="Arial" w:eastAsia="Arial" w:hAnsi="Arial" w:cs="Arial"/>
        </w:rPr>
        <w:t>quisiera conservar los restos, el valor máximo de liquidación por daños será del 75% del valor comercial del vehículo a la fecha del siniestro, esto tendrá efecto sólo mediante autorización expresa del INSTITUTO.</w:t>
      </w:r>
    </w:p>
    <w:p w14:paraId="6066569F" w14:textId="77777777" w:rsidR="003E7C78" w:rsidRDefault="003E7C78" w:rsidP="003E7C78">
      <w:pPr>
        <w:spacing w:before="9"/>
        <w:jc w:val="both"/>
        <w:rPr>
          <w:rFonts w:ascii="Arial" w:eastAsia="Arial" w:hAnsi="Arial" w:cs="Arial"/>
        </w:rPr>
      </w:pPr>
    </w:p>
    <w:p w14:paraId="5115F890" w14:textId="77777777" w:rsidR="003E7C78" w:rsidRDefault="003E7C78" w:rsidP="003E7C78">
      <w:pPr>
        <w:jc w:val="both"/>
        <w:rPr>
          <w:rFonts w:ascii="Arial" w:eastAsia="Arial" w:hAnsi="Arial" w:cs="Arial"/>
        </w:rPr>
      </w:pPr>
      <w:r>
        <w:rPr>
          <w:rFonts w:ascii="Arial" w:eastAsia="Arial" w:hAnsi="Arial" w:cs="Arial"/>
        </w:rPr>
        <w:t>En reclamaciones por rotura de cristales, únicamente quedará a cargo del INSTITUTO, el monto que corresponda al 20% del valor del o los cristales afectados incluyendo instalación, aun cuando los cristales siniestrados fuesen blindados, este deducible opera para todos los vehículos automotores.</w:t>
      </w:r>
    </w:p>
    <w:p w14:paraId="52ED8E3E" w14:textId="77777777" w:rsidR="003E7C78" w:rsidRDefault="003E7C78" w:rsidP="003E7C78">
      <w:pPr>
        <w:spacing w:before="2"/>
        <w:jc w:val="both"/>
        <w:rPr>
          <w:rFonts w:ascii="Arial" w:eastAsia="Arial" w:hAnsi="Arial" w:cs="Arial"/>
        </w:rPr>
      </w:pPr>
    </w:p>
    <w:p w14:paraId="7E76C9DE" w14:textId="77777777" w:rsidR="003E7C78" w:rsidRDefault="003E7C78" w:rsidP="003E7C78">
      <w:pPr>
        <w:jc w:val="both"/>
        <w:rPr>
          <w:rFonts w:ascii="Arial" w:eastAsia="Arial" w:hAnsi="Arial" w:cs="Arial"/>
        </w:rPr>
      </w:pPr>
      <w:r>
        <w:rPr>
          <w:rFonts w:ascii="Arial" w:eastAsia="Arial" w:hAnsi="Arial" w:cs="Arial"/>
        </w:rPr>
        <w:t xml:space="preserve">La cobertura de cristales se extiende a cubrir todos los cristales, parabrisas, laterales, aletas, medallón y/o quemacocos (techo corredizo, </w:t>
      </w:r>
      <w:proofErr w:type="spellStart"/>
      <w:r>
        <w:rPr>
          <w:rFonts w:ascii="Arial" w:eastAsia="Arial" w:hAnsi="Arial" w:cs="Arial"/>
        </w:rPr>
        <w:t>sun</w:t>
      </w:r>
      <w:proofErr w:type="spellEnd"/>
      <w:r>
        <w:rPr>
          <w:rFonts w:ascii="Arial" w:eastAsia="Arial" w:hAnsi="Arial" w:cs="Arial"/>
        </w:rPr>
        <w:t xml:space="preserve"> </w:t>
      </w:r>
      <w:proofErr w:type="spellStart"/>
      <w:r>
        <w:rPr>
          <w:rFonts w:ascii="Arial" w:eastAsia="Arial" w:hAnsi="Arial" w:cs="Arial"/>
        </w:rPr>
        <w:t>roof</w:t>
      </w:r>
      <w:proofErr w:type="spellEnd"/>
      <w:r>
        <w:rPr>
          <w:rFonts w:ascii="Arial" w:eastAsia="Arial" w:hAnsi="Arial" w:cs="Arial"/>
        </w:rPr>
        <w:t>) con los que el fabricante adapta originalmente el vehículo asegurado, contra los riesgos de rotura, desprendimiento o robo del cristal, incluyendo su colocación; así como los daños materiales directos de la carrocería que sufra el vehículo a consecuencia de la rotura, desprendimiento, robo o intento de robo del cristal.</w:t>
      </w:r>
    </w:p>
    <w:p w14:paraId="2E2B58B0" w14:textId="77777777" w:rsidR="003E7C78" w:rsidRDefault="003E7C78" w:rsidP="003E7C78">
      <w:pPr>
        <w:spacing w:before="9"/>
        <w:jc w:val="both"/>
        <w:rPr>
          <w:rFonts w:ascii="Arial" w:eastAsia="Arial" w:hAnsi="Arial" w:cs="Arial"/>
        </w:rPr>
      </w:pPr>
    </w:p>
    <w:p w14:paraId="4FF62856" w14:textId="77777777" w:rsidR="003E7C78" w:rsidRDefault="003E7C78">
      <w:pPr>
        <w:widowControl w:val="0"/>
        <w:numPr>
          <w:ilvl w:val="0"/>
          <w:numId w:val="134"/>
        </w:numPr>
        <w:ind w:left="284" w:hanging="266"/>
        <w:jc w:val="both"/>
      </w:pPr>
      <w:r>
        <w:rPr>
          <w:rFonts w:ascii="Arial" w:eastAsia="Arial" w:hAnsi="Arial" w:cs="Arial"/>
          <w:b/>
        </w:rPr>
        <w:t>ROBO TOTAL</w:t>
      </w:r>
    </w:p>
    <w:p w14:paraId="31764143" w14:textId="77777777" w:rsidR="003E7C78" w:rsidRDefault="003E7C78" w:rsidP="003E7C78">
      <w:pPr>
        <w:spacing w:before="3"/>
        <w:jc w:val="both"/>
        <w:rPr>
          <w:rFonts w:ascii="Arial" w:eastAsia="Arial" w:hAnsi="Arial" w:cs="Arial"/>
          <w:b/>
        </w:rPr>
      </w:pPr>
    </w:p>
    <w:p w14:paraId="20B26EE6" w14:textId="77777777" w:rsidR="003E7C78" w:rsidRDefault="003E7C78" w:rsidP="003E7C78">
      <w:pPr>
        <w:spacing w:before="1"/>
        <w:jc w:val="both"/>
        <w:rPr>
          <w:rFonts w:ascii="Arial" w:eastAsia="Arial" w:hAnsi="Arial" w:cs="Arial"/>
        </w:rPr>
      </w:pPr>
      <w:r>
        <w:rPr>
          <w:rFonts w:ascii="Arial" w:eastAsia="Arial" w:hAnsi="Arial" w:cs="Arial"/>
        </w:rPr>
        <w:lastRenderedPageBreak/>
        <w:t>El seguro ampara el robo total del vehículo y las pérdidas o daños materiales que sufra a consecuencia de este.</w:t>
      </w:r>
    </w:p>
    <w:p w14:paraId="785532EF" w14:textId="77777777" w:rsidR="003E7C78" w:rsidRDefault="003E7C78" w:rsidP="003E7C78">
      <w:pPr>
        <w:spacing w:before="10"/>
        <w:jc w:val="both"/>
        <w:rPr>
          <w:rFonts w:ascii="Arial" w:eastAsia="Arial" w:hAnsi="Arial" w:cs="Arial"/>
        </w:rPr>
      </w:pPr>
    </w:p>
    <w:p w14:paraId="779002AB" w14:textId="77777777" w:rsidR="003E7C78" w:rsidRDefault="003E7C78" w:rsidP="003E7C78">
      <w:pPr>
        <w:jc w:val="both"/>
        <w:rPr>
          <w:rFonts w:ascii="Arial" w:eastAsia="Arial" w:hAnsi="Arial" w:cs="Arial"/>
        </w:rPr>
      </w:pPr>
      <w:r>
        <w:rPr>
          <w:rFonts w:ascii="Arial" w:eastAsia="Arial" w:hAnsi="Arial" w:cs="Arial"/>
        </w:rPr>
        <w:t>El límite máximo de responsabilidad en caso de siniestro se establece en el valor comercial de venta que tenga el vehículo en el momento del siniestro de acuerdo con la guía EBC más un 10%.</w:t>
      </w:r>
    </w:p>
    <w:p w14:paraId="6AC34019" w14:textId="77777777" w:rsidR="003E7C78" w:rsidRDefault="003E7C78" w:rsidP="003E7C78">
      <w:pPr>
        <w:jc w:val="both"/>
        <w:rPr>
          <w:rFonts w:ascii="Arial" w:eastAsia="Arial" w:hAnsi="Arial" w:cs="Arial"/>
        </w:rPr>
      </w:pPr>
    </w:p>
    <w:tbl>
      <w:tblPr>
        <w:tblW w:w="8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81"/>
        <w:gridCol w:w="4819"/>
      </w:tblGrid>
      <w:tr w:rsidR="003E7C78" w14:paraId="4CE89A25" w14:textId="77777777" w:rsidTr="007316A6">
        <w:trPr>
          <w:trHeight w:val="283"/>
          <w:tblHeader/>
          <w:jc w:val="center"/>
        </w:trPr>
        <w:tc>
          <w:tcPr>
            <w:tcW w:w="3681" w:type="dxa"/>
            <w:shd w:val="clear" w:color="auto" w:fill="2F5496"/>
            <w:vAlign w:val="center"/>
          </w:tcPr>
          <w:p w14:paraId="5F7EE129"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Coberturas </w:t>
            </w:r>
          </w:p>
        </w:tc>
        <w:tc>
          <w:tcPr>
            <w:tcW w:w="4819" w:type="dxa"/>
            <w:shd w:val="clear" w:color="auto" w:fill="2F5496"/>
            <w:vAlign w:val="center"/>
          </w:tcPr>
          <w:p w14:paraId="2190D92F"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r>
      <w:tr w:rsidR="003E7C78" w14:paraId="6570D732" w14:textId="77777777" w:rsidTr="007316A6">
        <w:trPr>
          <w:trHeight w:val="737"/>
          <w:jc w:val="center"/>
        </w:trPr>
        <w:tc>
          <w:tcPr>
            <w:tcW w:w="3681" w:type="dxa"/>
          </w:tcPr>
          <w:p w14:paraId="126E4E84" w14:textId="77777777" w:rsidR="003E7C78" w:rsidRDefault="003E7C78" w:rsidP="007316A6">
            <w:pPr>
              <w:spacing w:before="1"/>
              <w:jc w:val="both"/>
              <w:rPr>
                <w:rFonts w:ascii="Arial" w:eastAsia="Arial" w:hAnsi="Arial" w:cs="Arial"/>
                <w:sz w:val="16"/>
                <w:szCs w:val="16"/>
              </w:rPr>
            </w:pPr>
            <w:r>
              <w:rPr>
                <w:rFonts w:ascii="Arial" w:eastAsia="Arial" w:hAnsi="Arial" w:cs="Arial"/>
                <w:b/>
                <w:sz w:val="16"/>
                <w:szCs w:val="16"/>
              </w:rPr>
              <w:t>Robo total del vehículo y las pérdidas o daños materiales que sufra a consecuencia</w:t>
            </w:r>
            <w:r>
              <w:rPr>
                <w:rFonts w:ascii="Arial" w:eastAsia="Arial" w:hAnsi="Arial" w:cs="Arial"/>
                <w:sz w:val="16"/>
                <w:szCs w:val="16"/>
              </w:rPr>
              <w:t xml:space="preserve"> </w:t>
            </w:r>
            <w:r>
              <w:rPr>
                <w:rFonts w:ascii="Arial" w:eastAsia="Arial" w:hAnsi="Arial" w:cs="Arial"/>
                <w:b/>
                <w:sz w:val="16"/>
                <w:szCs w:val="16"/>
              </w:rPr>
              <w:t>de este.</w:t>
            </w:r>
          </w:p>
        </w:tc>
        <w:tc>
          <w:tcPr>
            <w:tcW w:w="4819" w:type="dxa"/>
            <w:vAlign w:val="center"/>
          </w:tcPr>
          <w:p w14:paraId="2CC6E5F6" w14:textId="77777777" w:rsidR="003E7C78" w:rsidRDefault="003E7C78" w:rsidP="007316A6">
            <w:pPr>
              <w:rPr>
                <w:rFonts w:ascii="Arial" w:eastAsia="Arial" w:hAnsi="Arial" w:cs="Arial"/>
                <w:b/>
                <w:sz w:val="16"/>
                <w:szCs w:val="16"/>
              </w:rPr>
            </w:pPr>
            <w:r>
              <w:rPr>
                <w:rFonts w:ascii="Arial" w:eastAsia="Arial" w:hAnsi="Arial" w:cs="Arial"/>
                <w:b/>
                <w:sz w:val="16"/>
                <w:szCs w:val="16"/>
              </w:rPr>
              <w:t>Valor comercial de venta que tenga el vehículo en el momento del siniestro de acuerdo con la guía EBC más un 10%.</w:t>
            </w:r>
          </w:p>
        </w:tc>
      </w:tr>
      <w:tr w:rsidR="003E7C78" w14:paraId="79CF0E9B" w14:textId="77777777" w:rsidTr="007316A6">
        <w:trPr>
          <w:trHeight w:val="737"/>
          <w:jc w:val="center"/>
        </w:trPr>
        <w:tc>
          <w:tcPr>
            <w:tcW w:w="3681" w:type="dxa"/>
          </w:tcPr>
          <w:p w14:paraId="34FC8849" w14:textId="77777777" w:rsidR="003E7C78" w:rsidRDefault="003E7C78" w:rsidP="007316A6">
            <w:pPr>
              <w:spacing w:before="1"/>
              <w:jc w:val="both"/>
              <w:rPr>
                <w:rFonts w:ascii="Arial" w:eastAsia="Arial" w:hAnsi="Arial" w:cs="Arial"/>
                <w:b/>
                <w:sz w:val="16"/>
                <w:szCs w:val="16"/>
              </w:rPr>
            </w:pPr>
            <w:r>
              <w:rPr>
                <w:rFonts w:ascii="Arial" w:eastAsia="Arial" w:hAnsi="Arial" w:cs="Arial"/>
                <w:b/>
                <w:sz w:val="16"/>
                <w:szCs w:val="16"/>
              </w:rPr>
              <w:t>En caso de que aparezca dañada una unidad como consecuencia de robo total o intento del mismo</w:t>
            </w:r>
          </w:p>
        </w:tc>
        <w:tc>
          <w:tcPr>
            <w:tcW w:w="4819" w:type="dxa"/>
            <w:vAlign w:val="center"/>
          </w:tcPr>
          <w:p w14:paraId="57051A4E" w14:textId="77777777" w:rsidR="003E7C78" w:rsidRDefault="003E7C78" w:rsidP="007316A6">
            <w:pPr>
              <w:jc w:val="both"/>
              <w:rPr>
                <w:rFonts w:ascii="Arial" w:eastAsia="Arial" w:hAnsi="Arial" w:cs="Arial"/>
                <w:b/>
                <w:sz w:val="16"/>
                <w:szCs w:val="16"/>
              </w:rPr>
            </w:pPr>
            <w:r>
              <w:rPr>
                <w:rFonts w:ascii="Arial" w:eastAsia="Arial" w:hAnsi="Arial" w:cs="Arial"/>
                <w:sz w:val="16"/>
                <w:szCs w:val="16"/>
              </w:rPr>
              <w:t>Se extiende esta cobertura a amparar dichos daños hasta por el 65% del valor comercial del vehículo a la fecha del siniestro.</w:t>
            </w:r>
          </w:p>
        </w:tc>
      </w:tr>
    </w:tbl>
    <w:p w14:paraId="17703C35" w14:textId="77777777" w:rsidR="003E7C78" w:rsidRDefault="003E7C78" w:rsidP="003E7C78">
      <w:pPr>
        <w:spacing w:before="10"/>
        <w:jc w:val="both"/>
        <w:rPr>
          <w:rFonts w:ascii="Arial" w:eastAsia="Arial" w:hAnsi="Arial" w:cs="Arial"/>
        </w:rPr>
      </w:pPr>
    </w:p>
    <w:p w14:paraId="47C2864F" w14:textId="77777777" w:rsidR="003E7C78" w:rsidRDefault="003E7C78" w:rsidP="003E7C78">
      <w:pPr>
        <w:spacing w:before="1"/>
        <w:jc w:val="both"/>
        <w:rPr>
          <w:rFonts w:ascii="Arial" w:eastAsia="Arial" w:hAnsi="Arial" w:cs="Arial"/>
        </w:rPr>
      </w:pPr>
      <w:r>
        <w:rPr>
          <w:rFonts w:ascii="Arial" w:eastAsia="Arial" w:hAnsi="Arial" w:cs="Arial"/>
        </w:rPr>
        <w:t>La protección de esta cobertura operará aun cuando los hechos que den lugar al siniestro constituyan el delito de abuso de confianza, excepto cuando dicho delito sea cometido por familiares del servidor público que tenga a su cargo la unidad.</w:t>
      </w:r>
    </w:p>
    <w:p w14:paraId="0CA7625D" w14:textId="77777777" w:rsidR="003E7C78" w:rsidRDefault="003E7C78" w:rsidP="003E7C78">
      <w:pPr>
        <w:spacing w:before="1"/>
        <w:jc w:val="both"/>
        <w:rPr>
          <w:rFonts w:ascii="Arial" w:eastAsia="Arial" w:hAnsi="Arial" w:cs="Arial"/>
        </w:rPr>
      </w:pPr>
    </w:p>
    <w:p w14:paraId="0C753F36" w14:textId="77777777" w:rsidR="003E7C78" w:rsidRDefault="003E7C78" w:rsidP="003E7C78">
      <w:pPr>
        <w:jc w:val="both"/>
        <w:rPr>
          <w:rFonts w:ascii="Arial" w:eastAsia="Arial" w:hAnsi="Arial" w:cs="Arial"/>
        </w:rPr>
      </w:pPr>
      <w:r>
        <w:rPr>
          <w:rFonts w:ascii="Arial" w:eastAsia="Arial" w:hAnsi="Arial" w:cs="Arial"/>
        </w:rPr>
        <w:t>Por lo que se refiere a la cobertura de robo total, en caso de que haya recuperación después de perpetrado el robo, solamente se aplicará el deducible contratado por daños materiales, cuando LA ASEGURADORA realice algún pago por pérdidas o daños sufridos al vehículo asegurado.</w:t>
      </w:r>
    </w:p>
    <w:p w14:paraId="0906C1A7" w14:textId="77777777" w:rsidR="003E7C78" w:rsidRDefault="003E7C78" w:rsidP="003E7C78">
      <w:pPr>
        <w:spacing w:before="11"/>
        <w:jc w:val="both"/>
        <w:rPr>
          <w:rFonts w:ascii="Arial" w:eastAsia="Arial" w:hAnsi="Arial" w:cs="Arial"/>
        </w:rPr>
      </w:pPr>
    </w:p>
    <w:p w14:paraId="633FDEA2" w14:textId="77777777" w:rsidR="003E7C78" w:rsidRDefault="003E7C78" w:rsidP="003E7C78">
      <w:pPr>
        <w:jc w:val="both"/>
        <w:rPr>
          <w:rFonts w:ascii="Arial" w:eastAsia="Arial" w:hAnsi="Arial" w:cs="Arial"/>
        </w:rPr>
      </w:pPr>
      <w:r>
        <w:rPr>
          <w:rFonts w:ascii="Arial" w:eastAsia="Arial" w:hAnsi="Arial" w:cs="Arial"/>
        </w:rPr>
        <w:t>En caso de que aparezca dañada una unidad como consecuencia de robo total o intento del mismo, se extiende esta cobertura a amparar dichos daños hasta por el 65% del valor comercial del vehículo a la fecha del siniestro.</w:t>
      </w:r>
    </w:p>
    <w:p w14:paraId="244CEB2F" w14:textId="77777777" w:rsidR="003E7C78" w:rsidRDefault="003E7C78" w:rsidP="003E7C78">
      <w:pPr>
        <w:jc w:val="both"/>
        <w:rPr>
          <w:rFonts w:ascii="Arial" w:eastAsia="Arial" w:hAnsi="Arial" w:cs="Arial"/>
        </w:rPr>
      </w:pPr>
    </w:p>
    <w:p w14:paraId="35E726FE" w14:textId="77777777" w:rsidR="003E7C78" w:rsidRDefault="003E7C78" w:rsidP="003E7C78">
      <w:pPr>
        <w:jc w:val="both"/>
        <w:rPr>
          <w:rFonts w:ascii="Arial" w:eastAsia="Arial" w:hAnsi="Arial" w:cs="Arial"/>
        </w:rPr>
      </w:pPr>
      <w:r>
        <w:rPr>
          <w:rFonts w:ascii="Arial" w:eastAsia="Arial" w:hAnsi="Arial" w:cs="Arial"/>
        </w:rPr>
        <w:t>En caso de siniestro de unidad extranjera, los restos de esta recuperados como salvamento podrán ser comercializados por LA ASEGURADORA como a sus intereses convenga.</w:t>
      </w:r>
    </w:p>
    <w:p w14:paraId="7FCFAB99" w14:textId="77777777" w:rsidR="003E7C78" w:rsidRDefault="003E7C78" w:rsidP="003E7C78">
      <w:pPr>
        <w:spacing w:before="10"/>
        <w:jc w:val="both"/>
        <w:rPr>
          <w:rFonts w:ascii="Arial" w:eastAsia="Arial" w:hAnsi="Arial" w:cs="Arial"/>
        </w:rPr>
      </w:pPr>
    </w:p>
    <w:p w14:paraId="5CF6F7CE" w14:textId="77777777" w:rsidR="003E7C78" w:rsidRDefault="003E7C78">
      <w:pPr>
        <w:widowControl w:val="0"/>
        <w:numPr>
          <w:ilvl w:val="0"/>
          <w:numId w:val="134"/>
        </w:numPr>
        <w:ind w:left="284" w:hanging="266"/>
        <w:jc w:val="both"/>
      </w:pPr>
      <w:r>
        <w:rPr>
          <w:rFonts w:ascii="Arial" w:eastAsia="Arial" w:hAnsi="Arial" w:cs="Arial"/>
          <w:b/>
        </w:rPr>
        <w:t>RESPONSABILIDAD CIVIL</w:t>
      </w:r>
    </w:p>
    <w:p w14:paraId="098D70FB" w14:textId="77777777" w:rsidR="003E7C78" w:rsidRDefault="003E7C78" w:rsidP="003E7C78">
      <w:pPr>
        <w:spacing w:before="1"/>
        <w:jc w:val="both"/>
        <w:rPr>
          <w:rFonts w:ascii="Arial" w:eastAsia="Arial" w:hAnsi="Arial" w:cs="Arial"/>
          <w:b/>
        </w:rPr>
      </w:pPr>
    </w:p>
    <w:p w14:paraId="12340A2E" w14:textId="77777777" w:rsidR="003E7C78" w:rsidRDefault="003E7C78" w:rsidP="003E7C78">
      <w:pPr>
        <w:jc w:val="both"/>
        <w:rPr>
          <w:rFonts w:ascii="Arial" w:eastAsia="Arial" w:hAnsi="Arial" w:cs="Arial"/>
        </w:rPr>
      </w:pPr>
      <w:r>
        <w:rPr>
          <w:rFonts w:ascii="Arial" w:eastAsia="Arial" w:hAnsi="Arial" w:cs="Arial"/>
        </w:rPr>
        <w:t>Esta cobertura ampara la responsabilidad civil en que incurra el INSTITUTO o cualquier persona que con su consentimiento expreso o tácito use el vehículo y que a consecuencia de dicho uso cause lesiones corporales y/o la muerte y/o daños materiales en los bienes de terceros, incluyendo la indemnización por daño moral que en su caso legalmente corresponda, hasta por un límite máximo de responsabilidad de:</w:t>
      </w:r>
    </w:p>
    <w:p w14:paraId="717734A4" w14:textId="77777777" w:rsidR="003E7C78" w:rsidRDefault="003E7C78" w:rsidP="003E7C78">
      <w:pPr>
        <w:spacing w:before="2"/>
        <w:jc w:val="both"/>
        <w:rPr>
          <w:rFonts w:ascii="Arial" w:eastAsia="Arial" w:hAnsi="Arial" w:cs="Arial"/>
        </w:rPr>
      </w:pPr>
    </w:p>
    <w:tbl>
      <w:tblPr>
        <w:tblW w:w="65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13"/>
        <w:gridCol w:w="3449"/>
      </w:tblGrid>
      <w:tr w:rsidR="003E7C78" w14:paraId="7477AF88" w14:textId="77777777" w:rsidTr="007316A6">
        <w:trPr>
          <w:trHeight w:val="283"/>
          <w:tblHeader/>
          <w:jc w:val="center"/>
        </w:trPr>
        <w:tc>
          <w:tcPr>
            <w:tcW w:w="3113" w:type="dxa"/>
            <w:shd w:val="clear" w:color="auto" w:fill="2F5496"/>
            <w:vAlign w:val="center"/>
          </w:tcPr>
          <w:p w14:paraId="052B5EAF"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Coberturas </w:t>
            </w:r>
          </w:p>
        </w:tc>
        <w:tc>
          <w:tcPr>
            <w:tcW w:w="3449" w:type="dxa"/>
            <w:shd w:val="clear" w:color="auto" w:fill="2F5496"/>
            <w:vAlign w:val="center"/>
          </w:tcPr>
          <w:p w14:paraId="6BDC10A6"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r>
      <w:tr w:rsidR="003E7C78" w14:paraId="7E03D154" w14:textId="77777777" w:rsidTr="007316A6">
        <w:trPr>
          <w:trHeight w:val="737"/>
          <w:jc w:val="center"/>
        </w:trPr>
        <w:tc>
          <w:tcPr>
            <w:tcW w:w="3113" w:type="dxa"/>
          </w:tcPr>
          <w:p w14:paraId="2E95DEBB" w14:textId="77777777" w:rsidR="003E7C78" w:rsidRDefault="003E7C78" w:rsidP="007316A6">
            <w:pPr>
              <w:widowControl w:val="0"/>
              <w:rPr>
                <w:rFonts w:ascii="Arial" w:eastAsia="Arial" w:hAnsi="Arial" w:cs="Arial"/>
                <w:b/>
                <w:sz w:val="16"/>
                <w:szCs w:val="16"/>
              </w:rPr>
            </w:pPr>
            <w:r>
              <w:rPr>
                <w:rFonts w:ascii="Arial" w:eastAsia="Arial" w:hAnsi="Arial" w:cs="Arial"/>
                <w:b/>
                <w:sz w:val="16"/>
                <w:szCs w:val="16"/>
              </w:rPr>
              <w:t xml:space="preserve">Responsabilidad Civil </w:t>
            </w:r>
          </w:p>
          <w:p w14:paraId="468E7C2F" w14:textId="77777777" w:rsidR="003E7C78" w:rsidRDefault="003E7C78" w:rsidP="007316A6">
            <w:pPr>
              <w:spacing w:before="1"/>
              <w:jc w:val="both"/>
              <w:rPr>
                <w:rFonts w:ascii="Arial" w:eastAsia="Arial" w:hAnsi="Arial" w:cs="Arial"/>
                <w:sz w:val="16"/>
                <w:szCs w:val="16"/>
              </w:rPr>
            </w:pPr>
            <w:r>
              <w:rPr>
                <w:rFonts w:ascii="Arial" w:eastAsia="Arial" w:hAnsi="Arial" w:cs="Arial"/>
                <w:b/>
                <w:sz w:val="16"/>
                <w:szCs w:val="16"/>
              </w:rPr>
              <w:t>Daños a bienes y personales de terceros.</w:t>
            </w:r>
          </w:p>
        </w:tc>
        <w:tc>
          <w:tcPr>
            <w:tcW w:w="3449" w:type="dxa"/>
            <w:vAlign w:val="center"/>
          </w:tcPr>
          <w:p w14:paraId="633EDF27" w14:textId="77777777" w:rsidR="003E7C78" w:rsidRDefault="003E7C78" w:rsidP="007316A6">
            <w:pPr>
              <w:widowControl w:val="0"/>
              <w:jc w:val="both"/>
              <w:rPr>
                <w:rFonts w:ascii="Arial" w:eastAsia="Arial" w:hAnsi="Arial" w:cs="Arial"/>
                <w:b/>
                <w:sz w:val="16"/>
                <w:szCs w:val="16"/>
              </w:rPr>
            </w:pPr>
            <w:r>
              <w:rPr>
                <w:rFonts w:ascii="Arial" w:eastAsia="Arial" w:hAnsi="Arial" w:cs="Arial"/>
                <w:b/>
                <w:sz w:val="16"/>
                <w:szCs w:val="16"/>
              </w:rPr>
              <w:t>$ 5’500,000.00 (cinco millones quinientos mil pesos 00/100 M.N.) como LUC, por vehículo.</w:t>
            </w:r>
          </w:p>
        </w:tc>
      </w:tr>
    </w:tbl>
    <w:p w14:paraId="73826E83" w14:textId="77777777" w:rsidR="003E7C78" w:rsidRDefault="003E7C78" w:rsidP="003E7C78">
      <w:pPr>
        <w:jc w:val="both"/>
        <w:rPr>
          <w:rFonts w:ascii="Arial" w:eastAsia="Arial" w:hAnsi="Arial" w:cs="Arial"/>
        </w:rPr>
      </w:pPr>
    </w:p>
    <w:p w14:paraId="6DD6801D" w14:textId="77777777" w:rsidR="003E7C78" w:rsidRDefault="003E7C78" w:rsidP="003E7C78">
      <w:pPr>
        <w:jc w:val="both"/>
        <w:rPr>
          <w:rFonts w:ascii="Arial" w:eastAsia="Arial" w:hAnsi="Arial" w:cs="Arial"/>
        </w:rPr>
      </w:pPr>
      <w:r>
        <w:rPr>
          <w:rFonts w:ascii="Arial" w:eastAsia="Arial" w:hAnsi="Arial" w:cs="Arial"/>
        </w:rPr>
        <w:t>En adición y hasta por una cantidad igual al límite máximo de responsabilidad esta cobertura se extiende a cubrir, los gastos y costas a que fuere condenado el INSTITUTO o cualquier persona que con su consentimiento expreso o tácito use el vehículo, en caso de juicio civil seguido en su contra con motivo de su responsabilidad civil.</w:t>
      </w:r>
    </w:p>
    <w:p w14:paraId="58FDC15C" w14:textId="77777777" w:rsidR="003E7C78" w:rsidRDefault="003E7C78" w:rsidP="003E7C78">
      <w:pPr>
        <w:jc w:val="both"/>
        <w:rPr>
          <w:rFonts w:ascii="Arial" w:eastAsia="Arial" w:hAnsi="Arial" w:cs="Arial"/>
        </w:rPr>
      </w:pPr>
    </w:p>
    <w:p w14:paraId="19EFC4C2" w14:textId="77777777" w:rsidR="003E7C78" w:rsidRDefault="003E7C78" w:rsidP="003E7C78">
      <w:pPr>
        <w:jc w:val="both"/>
        <w:rPr>
          <w:rFonts w:ascii="Arial" w:eastAsia="Arial" w:hAnsi="Arial" w:cs="Arial"/>
        </w:rPr>
      </w:pPr>
      <w:r>
        <w:rPr>
          <w:rFonts w:ascii="Arial" w:eastAsia="Arial" w:hAnsi="Arial" w:cs="Arial"/>
        </w:rPr>
        <w:t>En caso de que exceda el límite establecido, LA ASEGURADORA deberá utilizar la cobertura de Responsabilidad Civil en Exceso contratada en la Póliza Múltiple Integral misma que ampara los bienes del INSTITUTO, con lo cual quedará cubierto sin menoscabo del pago de las indemnizaciones que se encuentren en trámite por siniestros bajo las mismas condiciones de esta póliza.</w:t>
      </w:r>
    </w:p>
    <w:p w14:paraId="1E5C1441" w14:textId="77777777" w:rsidR="003E7C78" w:rsidRDefault="003E7C78" w:rsidP="003E7C78">
      <w:pPr>
        <w:jc w:val="both"/>
        <w:rPr>
          <w:rFonts w:ascii="Arial" w:eastAsia="Arial" w:hAnsi="Arial" w:cs="Arial"/>
        </w:rPr>
      </w:pPr>
    </w:p>
    <w:p w14:paraId="4D81C9EB" w14:textId="77777777" w:rsidR="003E7C78" w:rsidRDefault="003E7C78" w:rsidP="003E7C78">
      <w:pPr>
        <w:jc w:val="both"/>
        <w:rPr>
          <w:rFonts w:ascii="Arial" w:eastAsia="Arial" w:hAnsi="Arial" w:cs="Arial"/>
        </w:rPr>
      </w:pPr>
      <w:r>
        <w:rPr>
          <w:rFonts w:ascii="Arial" w:eastAsia="Arial" w:hAnsi="Arial" w:cs="Arial"/>
        </w:rPr>
        <w:t>Se ampara la cobertura de asistencia legal en automóviles, camiones, motocicletas, autobuses, remolques, ambulancias y oficinas móviles.</w:t>
      </w:r>
    </w:p>
    <w:p w14:paraId="072C2114" w14:textId="77777777" w:rsidR="003E7C78" w:rsidRDefault="003E7C78" w:rsidP="003E7C78">
      <w:pPr>
        <w:rPr>
          <w:rFonts w:ascii="Arial" w:eastAsia="Arial" w:hAnsi="Arial" w:cs="Arial"/>
          <w:b/>
        </w:rPr>
      </w:pPr>
      <w:bookmarkStart w:id="1407" w:name="_9pxm6vfe6vmq" w:colFirst="0" w:colLast="0"/>
      <w:bookmarkEnd w:id="1407"/>
      <w:r>
        <w:rPr>
          <w:rFonts w:ascii="Arial" w:eastAsia="Arial" w:hAnsi="Arial" w:cs="Arial"/>
          <w:b/>
        </w:rPr>
        <w:lastRenderedPageBreak/>
        <w:t>1.- ALCANCE DE LA COBERTURA DE RESPONSABILIDAD CIVIL</w:t>
      </w:r>
    </w:p>
    <w:p w14:paraId="42FDB489" w14:textId="77777777" w:rsidR="003E7C78" w:rsidRDefault="003E7C78" w:rsidP="003E7C78">
      <w:pPr>
        <w:spacing w:before="3"/>
        <w:jc w:val="both"/>
        <w:rPr>
          <w:rFonts w:ascii="Arial" w:eastAsia="Arial" w:hAnsi="Arial" w:cs="Arial"/>
          <w:b/>
        </w:rPr>
      </w:pPr>
    </w:p>
    <w:p w14:paraId="1A03D56C" w14:textId="77777777" w:rsidR="003E7C78" w:rsidRDefault="003E7C78" w:rsidP="003E7C78">
      <w:pPr>
        <w:jc w:val="both"/>
        <w:rPr>
          <w:rFonts w:ascii="Arial" w:eastAsia="Arial" w:hAnsi="Arial" w:cs="Arial"/>
        </w:rPr>
      </w:pPr>
      <w:r>
        <w:rPr>
          <w:rFonts w:ascii="Arial" w:eastAsia="Arial" w:hAnsi="Arial" w:cs="Arial"/>
        </w:rPr>
        <w:t>La obligación de LA ASEGURADORA comprende:</w:t>
      </w:r>
    </w:p>
    <w:p w14:paraId="201F480F" w14:textId="77777777" w:rsidR="003E7C78" w:rsidRDefault="003E7C78" w:rsidP="003E7C78">
      <w:pPr>
        <w:spacing w:before="1"/>
        <w:jc w:val="both"/>
        <w:rPr>
          <w:rFonts w:ascii="Arial" w:eastAsia="Arial" w:hAnsi="Arial" w:cs="Arial"/>
        </w:rPr>
      </w:pPr>
    </w:p>
    <w:p w14:paraId="6B1C2749" w14:textId="77777777" w:rsidR="003E7C78" w:rsidRDefault="003E7C78">
      <w:pPr>
        <w:widowControl w:val="0"/>
        <w:numPr>
          <w:ilvl w:val="1"/>
          <w:numId w:val="134"/>
        </w:numPr>
        <w:ind w:left="709"/>
      </w:pPr>
      <w:r>
        <w:rPr>
          <w:rFonts w:ascii="Arial" w:eastAsia="Arial" w:hAnsi="Arial" w:cs="Arial"/>
        </w:rPr>
        <w:t>El pago de los daños, perjuicios y daño moral consecuencial, por los que sea responsable el INSTITUTO, conforme a lo previsto en esta póliza y en las condiciones especiales respectivas.</w:t>
      </w:r>
    </w:p>
    <w:p w14:paraId="321C126F" w14:textId="77777777" w:rsidR="003E7C78" w:rsidRDefault="003E7C78" w:rsidP="003E7C78">
      <w:pPr>
        <w:spacing w:before="10"/>
        <w:ind w:left="709"/>
        <w:jc w:val="both"/>
        <w:rPr>
          <w:rFonts w:ascii="Arial" w:eastAsia="Arial" w:hAnsi="Arial" w:cs="Arial"/>
        </w:rPr>
      </w:pPr>
    </w:p>
    <w:p w14:paraId="79FBE9FD" w14:textId="77777777" w:rsidR="003E7C78" w:rsidRDefault="003E7C78">
      <w:pPr>
        <w:widowControl w:val="0"/>
        <w:numPr>
          <w:ilvl w:val="1"/>
          <w:numId w:val="134"/>
        </w:numPr>
        <w:ind w:left="709"/>
      </w:pPr>
      <w:r>
        <w:rPr>
          <w:rFonts w:ascii="Arial" w:eastAsia="Arial" w:hAnsi="Arial" w:cs="Arial"/>
        </w:rPr>
        <w:t xml:space="preserve">El pago de los gastos de defensa del INSTITUTO, dentro de las condiciones de esta póliza </w:t>
      </w:r>
      <w:proofErr w:type="gramStart"/>
      <w:r>
        <w:rPr>
          <w:rFonts w:ascii="Arial" w:eastAsia="Arial" w:hAnsi="Arial" w:cs="Arial"/>
        </w:rPr>
        <w:t>ésta</w:t>
      </w:r>
      <w:proofErr w:type="gramEnd"/>
      <w:r>
        <w:rPr>
          <w:rFonts w:ascii="Arial" w:eastAsia="Arial" w:hAnsi="Arial" w:cs="Arial"/>
        </w:rPr>
        <w:t xml:space="preserve"> cobertura incluye, entre otros:</w:t>
      </w:r>
    </w:p>
    <w:p w14:paraId="504C7B8E" w14:textId="77777777" w:rsidR="003E7C78" w:rsidRDefault="003E7C78" w:rsidP="003E7C78">
      <w:pPr>
        <w:spacing w:before="10"/>
        <w:jc w:val="both"/>
        <w:rPr>
          <w:rFonts w:ascii="Arial" w:eastAsia="Arial" w:hAnsi="Arial" w:cs="Arial"/>
        </w:rPr>
      </w:pPr>
    </w:p>
    <w:p w14:paraId="212CDF1D" w14:textId="77777777" w:rsidR="003E7C78" w:rsidRDefault="003E7C78">
      <w:pPr>
        <w:widowControl w:val="0"/>
        <w:numPr>
          <w:ilvl w:val="2"/>
          <w:numId w:val="134"/>
        </w:numPr>
        <w:ind w:left="1418"/>
        <w:jc w:val="both"/>
      </w:pPr>
      <w:r>
        <w:rPr>
          <w:rFonts w:ascii="Arial" w:eastAsia="Arial" w:hAnsi="Arial" w:cs="Arial"/>
        </w:rPr>
        <w:t>El pago de los gastos en que incurra el INSTITUTO, con motivo de la tramitación y liquidación de las reclamaciones.</w:t>
      </w:r>
    </w:p>
    <w:p w14:paraId="51781DEC" w14:textId="77777777" w:rsidR="003E7C78" w:rsidRDefault="003E7C78" w:rsidP="003E7C78">
      <w:pPr>
        <w:spacing w:before="11"/>
        <w:jc w:val="both"/>
        <w:rPr>
          <w:rFonts w:ascii="Arial" w:eastAsia="Arial" w:hAnsi="Arial" w:cs="Arial"/>
        </w:rPr>
      </w:pPr>
    </w:p>
    <w:p w14:paraId="0820BE08" w14:textId="77777777" w:rsidR="003E7C78" w:rsidRDefault="003E7C78" w:rsidP="003E7C78">
      <w:pPr>
        <w:rPr>
          <w:rFonts w:ascii="Arial" w:eastAsia="Arial" w:hAnsi="Arial" w:cs="Arial"/>
          <w:b/>
        </w:rPr>
      </w:pPr>
      <w:r>
        <w:rPr>
          <w:rFonts w:ascii="Arial" w:eastAsia="Arial" w:hAnsi="Arial" w:cs="Arial"/>
          <w:b/>
        </w:rPr>
        <w:t>2.- EXCLUSIONES</w:t>
      </w:r>
    </w:p>
    <w:p w14:paraId="6B26DD78" w14:textId="77777777" w:rsidR="003E7C78" w:rsidRDefault="003E7C78" w:rsidP="003E7C78">
      <w:pPr>
        <w:spacing w:before="3"/>
        <w:jc w:val="both"/>
        <w:rPr>
          <w:rFonts w:ascii="Arial" w:eastAsia="Arial" w:hAnsi="Arial" w:cs="Arial"/>
          <w:b/>
        </w:rPr>
      </w:pPr>
    </w:p>
    <w:p w14:paraId="4D0B3702" w14:textId="77777777" w:rsidR="003E7C78" w:rsidRDefault="003E7C78">
      <w:pPr>
        <w:widowControl w:val="0"/>
        <w:numPr>
          <w:ilvl w:val="0"/>
          <w:numId w:val="131"/>
        </w:numPr>
        <w:ind w:left="567"/>
        <w:jc w:val="both"/>
        <w:rPr>
          <w:rFonts w:ascii="Arial" w:eastAsia="Arial" w:hAnsi="Arial" w:cs="Arial"/>
        </w:rPr>
      </w:pPr>
      <w:r>
        <w:rPr>
          <w:rFonts w:ascii="Arial" w:eastAsia="Arial" w:hAnsi="Arial" w:cs="Arial"/>
        </w:rPr>
        <w:t>Reacción nuclear o contaminación radioactiva, controlada o no, independientemente de que la pérdida sea directa o indirecta, cercana o remota, parcial o total.</w:t>
      </w:r>
    </w:p>
    <w:p w14:paraId="424A2FA7" w14:textId="77777777" w:rsidR="003E7C78" w:rsidRDefault="003E7C78" w:rsidP="003E7C78">
      <w:pPr>
        <w:tabs>
          <w:tab w:val="left" w:pos="851"/>
        </w:tabs>
        <w:spacing w:before="10"/>
        <w:jc w:val="both"/>
        <w:rPr>
          <w:rFonts w:ascii="Arial" w:eastAsia="Arial" w:hAnsi="Arial" w:cs="Arial"/>
        </w:rPr>
      </w:pPr>
    </w:p>
    <w:p w14:paraId="3312F109" w14:textId="77777777" w:rsidR="003E7C78" w:rsidRDefault="003E7C78">
      <w:pPr>
        <w:widowControl w:val="0"/>
        <w:numPr>
          <w:ilvl w:val="0"/>
          <w:numId w:val="131"/>
        </w:numPr>
        <w:ind w:left="567"/>
        <w:jc w:val="both"/>
        <w:rPr>
          <w:rFonts w:ascii="Arial" w:eastAsia="Arial" w:hAnsi="Arial" w:cs="Arial"/>
        </w:rPr>
      </w:pPr>
      <w:r>
        <w:rPr>
          <w:rFonts w:ascii="Arial" w:eastAsia="Arial" w:hAnsi="Arial" w:cs="Arial"/>
        </w:rPr>
        <w:t>Responsabilidad del contratista por defectos y/o errores en la construcción o en la mano de obra, la calidad inferior de los materiales utilizados, defectos en el piso o entrepiso, como tampoco por el hundimiento o asentamiento de construcciones.</w:t>
      </w:r>
    </w:p>
    <w:p w14:paraId="78B5B82A" w14:textId="77777777" w:rsidR="003E7C78" w:rsidRDefault="003E7C78" w:rsidP="003E7C78">
      <w:pPr>
        <w:ind w:left="567"/>
        <w:jc w:val="both"/>
        <w:rPr>
          <w:rFonts w:ascii="Arial" w:eastAsia="Arial" w:hAnsi="Arial" w:cs="Arial"/>
        </w:rPr>
      </w:pPr>
    </w:p>
    <w:p w14:paraId="6E67118D" w14:textId="77777777" w:rsidR="003E7C78" w:rsidRDefault="003E7C78">
      <w:pPr>
        <w:widowControl w:val="0"/>
        <w:numPr>
          <w:ilvl w:val="0"/>
          <w:numId w:val="131"/>
        </w:numPr>
        <w:spacing w:before="2"/>
        <w:ind w:left="567"/>
        <w:rPr>
          <w:rFonts w:ascii="Arial" w:eastAsia="Arial" w:hAnsi="Arial" w:cs="Arial"/>
        </w:rPr>
      </w:pPr>
      <w:r>
        <w:rPr>
          <w:rFonts w:ascii="Arial" w:eastAsia="Arial" w:hAnsi="Arial" w:cs="Arial"/>
        </w:rPr>
        <w:t>Responsabilidad por la prestación de servicios profesionales.</w:t>
      </w:r>
    </w:p>
    <w:p w14:paraId="03193674" w14:textId="77777777" w:rsidR="003E7C78" w:rsidRDefault="003E7C78" w:rsidP="003E7C78">
      <w:pPr>
        <w:spacing w:before="10"/>
        <w:ind w:left="567"/>
        <w:jc w:val="both"/>
        <w:rPr>
          <w:rFonts w:ascii="Arial" w:eastAsia="Arial" w:hAnsi="Arial" w:cs="Arial"/>
        </w:rPr>
      </w:pPr>
    </w:p>
    <w:p w14:paraId="794AA6BA" w14:textId="77777777" w:rsidR="003E7C78" w:rsidRDefault="003E7C78">
      <w:pPr>
        <w:widowControl w:val="0"/>
        <w:numPr>
          <w:ilvl w:val="0"/>
          <w:numId w:val="131"/>
        </w:numPr>
        <w:ind w:left="567"/>
        <w:jc w:val="both"/>
        <w:rPr>
          <w:rFonts w:ascii="Arial" w:eastAsia="Arial" w:hAnsi="Arial" w:cs="Arial"/>
        </w:rPr>
      </w:pPr>
      <w:r>
        <w:rPr>
          <w:rFonts w:ascii="Arial" w:eastAsia="Arial" w:hAnsi="Arial" w:cs="Arial"/>
        </w:rPr>
        <w:t>Pérdida de uso, de propiedad, directa o indirectamente provocado por filtraciones o contaminación.</w:t>
      </w:r>
    </w:p>
    <w:p w14:paraId="3FEB1C51" w14:textId="77777777" w:rsidR="003E7C78" w:rsidRDefault="003E7C78" w:rsidP="003E7C78">
      <w:pPr>
        <w:spacing w:before="1"/>
        <w:ind w:left="567"/>
        <w:jc w:val="both"/>
        <w:rPr>
          <w:rFonts w:ascii="Arial" w:eastAsia="Arial" w:hAnsi="Arial" w:cs="Arial"/>
        </w:rPr>
      </w:pPr>
    </w:p>
    <w:p w14:paraId="39AA2BD0" w14:textId="77777777" w:rsidR="003E7C78" w:rsidRDefault="003E7C78">
      <w:pPr>
        <w:widowControl w:val="0"/>
        <w:numPr>
          <w:ilvl w:val="0"/>
          <w:numId w:val="131"/>
        </w:numPr>
        <w:ind w:left="567"/>
        <w:jc w:val="both"/>
        <w:rPr>
          <w:rFonts w:ascii="Arial" w:eastAsia="Arial" w:hAnsi="Arial" w:cs="Arial"/>
        </w:rPr>
      </w:pPr>
      <w:r>
        <w:rPr>
          <w:rFonts w:ascii="Arial" w:eastAsia="Arial" w:hAnsi="Arial" w:cs="Arial"/>
        </w:rPr>
        <w:t>El costo por concepto de remover, neutralizar o limpiar filtraciones o sustancias contaminantes, a menos que las filtraciones o la contaminación sean ocasionadas por un evento repentino, involuntario e inesperado durante la vigencia de esta póliza.</w:t>
      </w:r>
    </w:p>
    <w:p w14:paraId="505FA2FA" w14:textId="77777777" w:rsidR="003E7C78" w:rsidRDefault="003E7C78" w:rsidP="003E7C78">
      <w:pPr>
        <w:ind w:left="567"/>
        <w:jc w:val="both"/>
        <w:rPr>
          <w:rFonts w:ascii="Arial" w:eastAsia="Arial" w:hAnsi="Arial" w:cs="Arial"/>
        </w:rPr>
      </w:pPr>
    </w:p>
    <w:p w14:paraId="7FFC378B" w14:textId="77777777" w:rsidR="003E7C78" w:rsidRDefault="003E7C78">
      <w:pPr>
        <w:widowControl w:val="0"/>
        <w:numPr>
          <w:ilvl w:val="0"/>
          <w:numId w:val="131"/>
        </w:numPr>
        <w:spacing w:before="93"/>
        <w:ind w:left="567"/>
        <w:rPr>
          <w:rFonts w:ascii="Arial" w:eastAsia="Arial" w:hAnsi="Arial" w:cs="Arial"/>
        </w:rPr>
      </w:pPr>
      <w:r>
        <w:rPr>
          <w:rFonts w:ascii="Arial" w:eastAsia="Arial" w:hAnsi="Arial" w:cs="Arial"/>
        </w:rPr>
        <w:t>Multas, penalizaciones, daños ejemplares o punitivos, sanción administrativa.</w:t>
      </w:r>
    </w:p>
    <w:p w14:paraId="09EBD0D3" w14:textId="77777777" w:rsidR="003E7C78" w:rsidRDefault="003E7C78" w:rsidP="003E7C78">
      <w:pPr>
        <w:spacing w:before="9"/>
        <w:ind w:left="567"/>
        <w:jc w:val="both"/>
        <w:rPr>
          <w:rFonts w:ascii="Arial" w:eastAsia="Arial" w:hAnsi="Arial" w:cs="Arial"/>
        </w:rPr>
      </w:pPr>
    </w:p>
    <w:p w14:paraId="36B6F5E9" w14:textId="77777777" w:rsidR="003E7C78" w:rsidRDefault="003E7C78">
      <w:pPr>
        <w:widowControl w:val="0"/>
        <w:numPr>
          <w:ilvl w:val="0"/>
          <w:numId w:val="131"/>
        </w:numPr>
        <w:spacing w:before="1"/>
        <w:ind w:left="567"/>
        <w:jc w:val="both"/>
        <w:rPr>
          <w:rFonts w:ascii="Arial" w:eastAsia="Arial" w:hAnsi="Arial" w:cs="Arial"/>
        </w:rPr>
      </w:pPr>
      <w:r>
        <w:rPr>
          <w:rFonts w:ascii="Arial" w:eastAsia="Arial" w:hAnsi="Arial" w:cs="Arial"/>
        </w:rPr>
        <w:t>No obstante, cualquier señalamiento en contrario en la presente póliza, este seguro no cubre pérdida o daño, directa o indirectamente ocasionado por, o, a consecuencia de guerra, invasión, actos de enemigos extranjeros, hostilidades (con o sin una declaración de guerra), guerra civil, rebelión, revolución, insurrección, poder militar o usurpado, confiscación, nacionalización, requisición o la destrucción de o el daño a propiedad por o bajo órdenes de cualquier gobierno o autoridad pública local.</w:t>
      </w:r>
    </w:p>
    <w:p w14:paraId="2404BB85" w14:textId="77777777" w:rsidR="003E7C78" w:rsidRDefault="003E7C78" w:rsidP="003E7C78">
      <w:pPr>
        <w:ind w:left="567"/>
        <w:jc w:val="both"/>
        <w:rPr>
          <w:rFonts w:ascii="Arial" w:eastAsia="Arial" w:hAnsi="Arial" w:cs="Arial"/>
        </w:rPr>
      </w:pPr>
    </w:p>
    <w:p w14:paraId="649AA8EB" w14:textId="77777777" w:rsidR="003E7C78" w:rsidRDefault="003E7C78">
      <w:pPr>
        <w:widowControl w:val="0"/>
        <w:numPr>
          <w:ilvl w:val="0"/>
          <w:numId w:val="131"/>
        </w:numPr>
        <w:ind w:left="567"/>
        <w:rPr>
          <w:rFonts w:ascii="Arial" w:eastAsia="Arial" w:hAnsi="Arial" w:cs="Arial"/>
        </w:rPr>
      </w:pPr>
      <w:r>
        <w:rPr>
          <w:rFonts w:ascii="Arial" w:eastAsia="Arial" w:hAnsi="Arial" w:cs="Arial"/>
        </w:rPr>
        <w:t>Responsabilidad para productos en el extranjero.</w:t>
      </w:r>
    </w:p>
    <w:p w14:paraId="1C4F23C7" w14:textId="77777777" w:rsidR="003E7C78" w:rsidRDefault="003E7C78" w:rsidP="003E7C78">
      <w:pPr>
        <w:spacing w:before="1"/>
        <w:ind w:left="567"/>
        <w:jc w:val="both"/>
        <w:rPr>
          <w:rFonts w:ascii="Arial" w:eastAsia="Arial" w:hAnsi="Arial" w:cs="Arial"/>
        </w:rPr>
      </w:pPr>
    </w:p>
    <w:p w14:paraId="231C4C0E" w14:textId="77777777" w:rsidR="003E7C78" w:rsidRDefault="003E7C78">
      <w:pPr>
        <w:widowControl w:val="0"/>
        <w:numPr>
          <w:ilvl w:val="0"/>
          <w:numId w:val="131"/>
        </w:numPr>
        <w:spacing w:before="1"/>
        <w:ind w:left="567"/>
        <w:rPr>
          <w:rFonts w:ascii="Arial" w:eastAsia="Arial" w:hAnsi="Arial" w:cs="Arial"/>
        </w:rPr>
      </w:pPr>
      <w:r>
        <w:rPr>
          <w:rFonts w:ascii="Arial" w:eastAsia="Arial" w:hAnsi="Arial" w:cs="Arial"/>
        </w:rPr>
        <w:t>Responsabilidades originadas por o relacionadas con la falla o variación en el suministro de energía eléctrica.</w:t>
      </w:r>
    </w:p>
    <w:p w14:paraId="0F9E88DC" w14:textId="77777777" w:rsidR="003E7C78" w:rsidRDefault="003E7C78" w:rsidP="003E7C78">
      <w:pPr>
        <w:spacing w:before="10"/>
        <w:ind w:left="567"/>
        <w:jc w:val="both"/>
        <w:rPr>
          <w:rFonts w:ascii="Arial" w:eastAsia="Arial" w:hAnsi="Arial" w:cs="Arial"/>
        </w:rPr>
      </w:pPr>
    </w:p>
    <w:p w14:paraId="4FF5163F" w14:textId="77777777" w:rsidR="003E7C78" w:rsidRDefault="003E7C78">
      <w:pPr>
        <w:widowControl w:val="0"/>
        <w:numPr>
          <w:ilvl w:val="0"/>
          <w:numId w:val="131"/>
        </w:numPr>
        <w:ind w:left="567"/>
        <w:rPr>
          <w:rFonts w:ascii="Arial" w:eastAsia="Arial" w:hAnsi="Arial" w:cs="Arial"/>
        </w:rPr>
      </w:pPr>
      <w:r>
        <w:rPr>
          <w:rFonts w:ascii="Arial" w:eastAsia="Arial" w:hAnsi="Arial" w:cs="Arial"/>
        </w:rPr>
        <w:t>Responsabilidades originadas por campos o flujos electromagnéticos.</w:t>
      </w:r>
    </w:p>
    <w:p w14:paraId="08633CD1" w14:textId="77777777" w:rsidR="003E7C78" w:rsidRDefault="003E7C78" w:rsidP="003E7C78">
      <w:pPr>
        <w:spacing w:before="1"/>
        <w:ind w:left="567"/>
        <w:jc w:val="both"/>
        <w:rPr>
          <w:rFonts w:ascii="Arial" w:eastAsia="Arial" w:hAnsi="Arial" w:cs="Arial"/>
        </w:rPr>
      </w:pPr>
    </w:p>
    <w:p w14:paraId="6220CDCE" w14:textId="77777777" w:rsidR="003E7C78" w:rsidRDefault="003E7C78">
      <w:pPr>
        <w:widowControl w:val="0"/>
        <w:numPr>
          <w:ilvl w:val="0"/>
          <w:numId w:val="131"/>
        </w:numPr>
        <w:ind w:left="567"/>
        <w:rPr>
          <w:rFonts w:ascii="Arial" w:eastAsia="Arial" w:hAnsi="Arial" w:cs="Arial"/>
        </w:rPr>
      </w:pPr>
      <w:r>
        <w:rPr>
          <w:rFonts w:ascii="Arial" w:eastAsia="Arial" w:hAnsi="Arial" w:cs="Arial"/>
        </w:rPr>
        <w:t>Responsabilidades originadas por exposiciones a asbestos.</w:t>
      </w:r>
    </w:p>
    <w:p w14:paraId="1F84344D" w14:textId="77777777" w:rsidR="003E7C78" w:rsidRDefault="003E7C78" w:rsidP="003E7C78">
      <w:pPr>
        <w:spacing w:before="10"/>
        <w:ind w:left="567"/>
        <w:jc w:val="both"/>
        <w:rPr>
          <w:rFonts w:ascii="Arial" w:eastAsia="Arial" w:hAnsi="Arial" w:cs="Arial"/>
        </w:rPr>
      </w:pPr>
    </w:p>
    <w:p w14:paraId="2DD726FF" w14:textId="77777777" w:rsidR="003E7C78" w:rsidRDefault="003E7C78">
      <w:pPr>
        <w:widowControl w:val="0"/>
        <w:numPr>
          <w:ilvl w:val="0"/>
          <w:numId w:val="131"/>
        </w:numPr>
        <w:ind w:left="567"/>
        <w:rPr>
          <w:rFonts w:ascii="Arial" w:eastAsia="Arial" w:hAnsi="Arial" w:cs="Arial"/>
        </w:rPr>
      </w:pPr>
      <w:r>
        <w:rPr>
          <w:rFonts w:ascii="Arial" w:eastAsia="Arial" w:hAnsi="Arial" w:cs="Arial"/>
        </w:rPr>
        <w:t>Responsabilidades derivadas de daños ocasionados dolosamente.</w:t>
      </w:r>
    </w:p>
    <w:p w14:paraId="31FFC0E1" w14:textId="77777777" w:rsidR="003E7C78" w:rsidRDefault="003E7C78" w:rsidP="003E7C78">
      <w:pPr>
        <w:ind w:left="567"/>
        <w:jc w:val="both"/>
        <w:rPr>
          <w:rFonts w:ascii="Arial" w:eastAsia="Arial" w:hAnsi="Arial" w:cs="Arial"/>
        </w:rPr>
      </w:pPr>
    </w:p>
    <w:p w14:paraId="3B975314" w14:textId="77777777" w:rsidR="003E7C78" w:rsidRDefault="003E7C78">
      <w:pPr>
        <w:widowControl w:val="0"/>
        <w:numPr>
          <w:ilvl w:val="0"/>
          <w:numId w:val="131"/>
        </w:numPr>
        <w:spacing w:before="1"/>
        <w:ind w:left="567"/>
        <w:rPr>
          <w:rFonts w:ascii="Arial" w:eastAsia="Arial" w:hAnsi="Arial" w:cs="Arial"/>
        </w:rPr>
      </w:pPr>
      <w:r>
        <w:rPr>
          <w:rFonts w:ascii="Arial" w:eastAsia="Arial" w:hAnsi="Arial" w:cs="Arial"/>
        </w:rPr>
        <w:t>Responsabilidades derivadas de caso fortuito, proveniente de la naturaleza ajeno a la voluntad del hombre, por ejemplo: rayo, erupción volcánica, terremoto, meteorito, eclipse, huracán, etc.</w:t>
      </w:r>
    </w:p>
    <w:p w14:paraId="375AE9DA" w14:textId="77777777" w:rsidR="003E7C78" w:rsidRDefault="003E7C78" w:rsidP="003E7C78">
      <w:pPr>
        <w:spacing w:before="1"/>
        <w:ind w:left="567"/>
        <w:jc w:val="both"/>
        <w:rPr>
          <w:rFonts w:ascii="Arial" w:eastAsia="Arial" w:hAnsi="Arial" w:cs="Arial"/>
        </w:rPr>
      </w:pPr>
    </w:p>
    <w:p w14:paraId="35CA23E4" w14:textId="77777777" w:rsidR="003E7C78" w:rsidRDefault="003E7C78">
      <w:pPr>
        <w:widowControl w:val="0"/>
        <w:numPr>
          <w:ilvl w:val="0"/>
          <w:numId w:val="131"/>
        </w:numPr>
        <w:ind w:left="567"/>
        <w:jc w:val="both"/>
        <w:rPr>
          <w:rFonts w:ascii="Arial" w:eastAsia="Arial" w:hAnsi="Arial" w:cs="Arial"/>
        </w:rPr>
      </w:pPr>
      <w:r>
        <w:rPr>
          <w:rFonts w:ascii="Arial" w:eastAsia="Arial" w:hAnsi="Arial" w:cs="Arial"/>
        </w:rPr>
        <w:t>Responsabilidades imputables al asegurado por la muerte o menoscabo de la salud de terceros o el deterioro o la destrucción de sus bienes propiedad de dichos terceros cuando la víctima incurra en culpa o negligencia inexcusable.</w:t>
      </w:r>
    </w:p>
    <w:p w14:paraId="26CFB78C" w14:textId="77777777" w:rsidR="003E7C78" w:rsidRDefault="003E7C78" w:rsidP="003E7C78">
      <w:pPr>
        <w:spacing w:before="11"/>
        <w:ind w:left="567"/>
        <w:jc w:val="both"/>
        <w:rPr>
          <w:rFonts w:ascii="Arial" w:eastAsia="Arial" w:hAnsi="Arial" w:cs="Arial"/>
        </w:rPr>
      </w:pPr>
    </w:p>
    <w:p w14:paraId="09C147E9" w14:textId="77777777" w:rsidR="003E7C78" w:rsidRDefault="003E7C78">
      <w:pPr>
        <w:widowControl w:val="0"/>
        <w:numPr>
          <w:ilvl w:val="0"/>
          <w:numId w:val="131"/>
        </w:numPr>
        <w:ind w:left="567"/>
        <w:jc w:val="both"/>
        <w:rPr>
          <w:rFonts w:ascii="Arial" w:eastAsia="Arial" w:hAnsi="Arial" w:cs="Arial"/>
        </w:rPr>
      </w:pPr>
      <w:r>
        <w:rPr>
          <w:rFonts w:ascii="Arial" w:eastAsia="Arial" w:hAnsi="Arial" w:cs="Arial"/>
        </w:rPr>
        <w:t xml:space="preserve">Responsabilidades provenientes del incumplimiento del contrato o convenio cuando dicho incumplimiento no haya producido la muerte o el menoscabo de la salud de terceros o el deterioro o la destrucción de bienes propiedad de </w:t>
      </w:r>
      <w:proofErr w:type="gramStart"/>
      <w:r>
        <w:rPr>
          <w:rFonts w:ascii="Arial" w:eastAsia="Arial" w:hAnsi="Arial" w:cs="Arial"/>
        </w:rPr>
        <w:t>los mismos</w:t>
      </w:r>
      <w:proofErr w:type="gramEnd"/>
      <w:r>
        <w:rPr>
          <w:rFonts w:ascii="Arial" w:eastAsia="Arial" w:hAnsi="Arial" w:cs="Arial"/>
        </w:rPr>
        <w:t>.</w:t>
      </w:r>
    </w:p>
    <w:p w14:paraId="56F06526" w14:textId="77777777" w:rsidR="003E7C78" w:rsidRDefault="003E7C78">
      <w:pPr>
        <w:widowControl w:val="0"/>
        <w:numPr>
          <w:ilvl w:val="0"/>
          <w:numId w:val="131"/>
        </w:numPr>
        <w:ind w:left="567"/>
        <w:rPr>
          <w:rFonts w:ascii="Arial" w:eastAsia="Arial" w:hAnsi="Arial" w:cs="Arial"/>
        </w:rPr>
      </w:pPr>
      <w:r>
        <w:rPr>
          <w:rFonts w:ascii="Arial" w:eastAsia="Arial" w:hAnsi="Arial" w:cs="Arial"/>
        </w:rPr>
        <w:t>Responsabilidades por prestaciones sustitutorias del incumplimiento de contrato o convenio.</w:t>
      </w:r>
    </w:p>
    <w:p w14:paraId="5F6542C9" w14:textId="77777777" w:rsidR="003E7C78" w:rsidRDefault="003E7C78" w:rsidP="003E7C78">
      <w:pPr>
        <w:ind w:left="567"/>
        <w:jc w:val="both"/>
        <w:rPr>
          <w:rFonts w:ascii="Arial" w:eastAsia="Arial" w:hAnsi="Arial" w:cs="Arial"/>
        </w:rPr>
      </w:pPr>
    </w:p>
    <w:p w14:paraId="4AC00D02" w14:textId="77777777" w:rsidR="003E7C78" w:rsidRDefault="003E7C78">
      <w:pPr>
        <w:widowControl w:val="0"/>
        <w:numPr>
          <w:ilvl w:val="0"/>
          <w:numId w:val="131"/>
        </w:numPr>
        <w:spacing w:before="1"/>
        <w:ind w:left="567"/>
        <w:jc w:val="both"/>
        <w:rPr>
          <w:rFonts w:ascii="Arial" w:eastAsia="Arial" w:hAnsi="Arial" w:cs="Arial"/>
        </w:rPr>
      </w:pPr>
      <w:r>
        <w:rPr>
          <w:rFonts w:ascii="Arial" w:eastAsia="Arial" w:hAnsi="Arial" w:cs="Arial"/>
        </w:rPr>
        <w:t>Responsabilidades por daños causados por: inconsistencia, hundimiento, asentamiento de suelo o subsuelo, falta o insuficiencia de obras de consolidación para evitar la pérdida de sostén necesario al suelo o subsuelo de propiedades vecinas.</w:t>
      </w:r>
    </w:p>
    <w:p w14:paraId="44BFE676" w14:textId="77777777" w:rsidR="003E7C78" w:rsidRDefault="003E7C78" w:rsidP="003E7C78">
      <w:pPr>
        <w:spacing w:before="1"/>
        <w:jc w:val="both"/>
        <w:rPr>
          <w:rFonts w:ascii="Arial" w:eastAsia="Arial" w:hAnsi="Arial" w:cs="Arial"/>
        </w:rPr>
      </w:pPr>
    </w:p>
    <w:p w14:paraId="10F90374" w14:textId="77777777" w:rsidR="003E7C78" w:rsidRDefault="003E7C78">
      <w:pPr>
        <w:widowControl w:val="0"/>
        <w:numPr>
          <w:ilvl w:val="0"/>
          <w:numId w:val="131"/>
        </w:numPr>
        <w:ind w:left="567"/>
        <w:rPr>
          <w:rFonts w:ascii="Arial" w:eastAsia="Arial" w:hAnsi="Arial" w:cs="Arial"/>
        </w:rPr>
      </w:pPr>
      <w:r>
        <w:rPr>
          <w:rFonts w:ascii="Arial" w:eastAsia="Arial" w:hAnsi="Arial" w:cs="Arial"/>
        </w:rPr>
        <w:t>Responsabilidades imputables al asegurado de acuerdo con la Ley Federal del Trabajo, la Ley del Seguro Social u otras disposiciones complementarias de dichas leyes.</w:t>
      </w:r>
    </w:p>
    <w:p w14:paraId="3C0630AA" w14:textId="77777777" w:rsidR="003E7C78" w:rsidRDefault="003E7C78" w:rsidP="003E7C78">
      <w:pPr>
        <w:ind w:left="567"/>
        <w:jc w:val="both"/>
        <w:rPr>
          <w:rFonts w:ascii="Arial" w:eastAsia="Arial" w:hAnsi="Arial" w:cs="Arial"/>
        </w:rPr>
      </w:pPr>
    </w:p>
    <w:p w14:paraId="5485B416" w14:textId="77777777" w:rsidR="003E7C78" w:rsidRDefault="003E7C78">
      <w:pPr>
        <w:widowControl w:val="0"/>
        <w:numPr>
          <w:ilvl w:val="0"/>
          <w:numId w:val="131"/>
        </w:numPr>
        <w:ind w:left="567"/>
        <w:rPr>
          <w:rFonts w:ascii="Arial" w:eastAsia="Arial" w:hAnsi="Arial" w:cs="Arial"/>
        </w:rPr>
      </w:pPr>
      <w:r>
        <w:rPr>
          <w:rFonts w:ascii="Arial" w:eastAsia="Arial" w:hAnsi="Arial" w:cs="Arial"/>
        </w:rPr>
        <w:t>Responsabilidades imputables al empleado por pérdidas financieras.</w:t>
      </w:r>
    </w:p>
    <w:p w14:paraId="285A9107" w14:textId="77777777" w:rsidR="003E7C78" w:rsidRDefault="003E7C78" w:rsidP="003E7C78">
      <w:pPr>
        <w:spacing w:before="10"/>
        <w:ind w:left="567"/>
        <w:jc w:val="both"/>
        <w:rPr>
          <w:rFonts w:ascii="Arial" w:eastAsia="Arial" w:hAnsi="Arial" w:cs="Arial"/>
        </w:rPr>
      </w:pPr>
    </w:p>
    <w:p w14:paraId="357A75A3" w14:textId="77777777" w:rsidR="003E7C78" w:rsidRDefault="003E7C78">
      <w:pPr>
        <w:widowControl w:val="0"/>
        <w:numPr>
          <w:ilvl w:val="0"/>
          <w:numId w:val="131"/>
        </w:numPr>
        <w:spacing w:line="242" w:lineRule="auto"/>
        <w:ind w:left="567"/>
        <w:jc w:val="both"/>
        <w:rPr>
          <w:rFonts w:ascii="Arial" w:eastAsia="Arial" w:hAnsi="Arial" w:cs="Arial"/>
        </w:rPr>
      </w:pPr>
      <w:r>
        <w:rPr>
          <w:rFonts w:ascii="Arial" w:eastAsia="Arial" w:hAnsi="Arial" w:cs="Arial"/>
        </w:rPr>
        <w:t>Responsabilidades ajenas, en las que el INSTITUTO, por convenio o contrato, se comprometa a la substitución del obligado original, para reparar o indemnizar eventuales y futuros daños a terceros en sus personas o en sus propiedades.</w:t>
      </w:r>
    </w:p>
    <w:p w14:paraId="35FFBB9E" w14:textId="77777777" w:rsidR="003E7C78" w:rsidRDefault="003E7C78" w:rsidP="003E7C78">
      <w:pPr>
        <w:spacing w:before="6"/>
        <w:ind w:left="567"/>
        <w:jc w:val="both"/>
        <w:rPr>
          <w:rFonts w:ascii="Arial" w:eastAsia="Arial" w:hAnsi="Arial" w:cs="Arial"/>
        </w:rPr>
      </w:pPr>
    </w:p>
    <w:p w14:paraId="2ECD683A" w14:textId="77777777" w:rsidR="003E7C78" w:rsidRDefault="003E7C78">
      <w:pPr>
        <w:widowControl w:val="0"/>
        <w:numPr>
          <w:ilvl w:val="0"/>
          <w:numId w:val="131"/>
        </w:numPr>
        <w:spacing w:before="1"/>
        <w:ind w:left="567"/>
        <w:jc w:val="both"/>
        <w:rPr>
          <w:rFonts w:ascii="Arial" w:eastAsia="Arial" w:hAnsi="Arial" w:cs="Arial"/>
        </w:rPr>
      </w:pPr>
      <w:r>
        <w:rPr>
          <w:rFonts w:ascii="Arial" w:eastAsia="Arial" w:hAnsi="Arial" w:cs="Arial"/>
        </w:rPr>
        <w:t>Responsabilidades por daños causados con motivo de obras, construcciones, ampliaciones o demoliciones.</w:t>
      </w:r>
    </w:p>
    <w:p w14:paraId="19244C05" w14:textId="77777777" w:rsidR="003E7C78" w:rsidRDefault="003E7C78" w:rsidP="003E7C78">
      <w:pPr>
        <w:spacing w:before="1"/>
        <w:ind w:left="567"/>
        <w:jc w:val="both"/>
        <w:rPr>
          <w:rFonts w:ascii="Arial" w:eastAsia="Arial" w:hAnsi="Arial" w:cs="Arial"/>
        </w:rPr>
      </w:pPr>
    </w:p>
    <w:p w14:paraId="20851237" w14:textId="77777777" w:rsidR="003E7C78" w:rsidRDefault="003E7C78">
      <w:pPr>
        <w:widowControl w:val="0"/>
        <w:numPr>
          <w:ilvl w:val="0"/>
          <w:numId w:val="131"/>
        </w:numPr>
        <w:ind w:left="567"/>
        <w:jc w:val="both"/>
        <w:rPr>
          <w:rFonts w:ascii="Arial" w:eastAsia="Arial" w:hAnsi="Arial" w:cs="Arial"/>
        </w:rPr>
      </w:pPr>
      <w:r>
        <w:rPr>
          <w:rFonts w:ascii="Arial" w:eastAsia="Arial" w:hAnsi="Arial" w:cs="Arial"/>
        </w:rPr>
        <w:t>Responsabilidades como consecuencia de extravío de bienes, siempre que estos no hayan sido registrados.</w:t>
      </w:r>
    </w:p>
    <w:p w14:paraId="2C189CE0" w14:textId="77777777" w:rsidR="003E7C78" w:rsidRDefault="003E7C78" w:rsidP="003E7C78">
      <w:pPr>
        <w:ind w:left="567"/>
        <w:jc w:val="both"/>
        <w:rPr>
          <w:rFonts w:ascii="Arial" w:eastAsia="Arial" w:hAnsi="Arial" w:cs="Arial"/>
        </w:rPr>
      </w:pPr>
    </w:p>
    <w:p w14:paraId="47470F7F" w14:textId="77777777" w:rsidR="003E7C78" w:rsidRDefault="003E7C78">
      <w:pPr>
        <w:widowControl w:val="0"/>
        <w:numPr>
          <w:ilvl w:val="0"/>
          <w:numId w:val="131"/>
        </w:numPr>
        <w:spacing w:before="93"/>
        <w:ind w:left="567"/>
        <w:jc w:val="both"/>
        <w:rPr>
          <w:rFonts w:ascii="Arial" w:eastAsia="Arial" w:hAnsi="Arial" w:cs="Arial"/>
        </w:rPr>
      </w:pPr>
      <w:r>
        <w:rPr>
          <w:rFonts w:ascii="Arial" w:eastAsia="Arial" w:hAnsi="Arial" w:cs="Arial"/>
        </w:rPr>
        <w:t xml:space="preserve">Este seguro en ningún caso ampara las primas por fianzas que deban otorgarse como caución para que el </w:t>
      </w:r>
      <w:r>
        <w:rPr>
          <w:rFonts w:ascii="Arial" w:eastAsia="Arial" w:hAnsi="Arial" w:cs="Arial"/>
          <w:b/>
        </w:rPr>
        <w:t>INSTITUTO</w:t>
      </w:r>
      <w:r>
        <w:rPr>
          <w:rFonts w:ascii="Arial" w:eastAsia="Arial" w:hAnsi="Arial" w:cs="Arial"/>
        </w:rPr>
        <w:t xml:space="preserve"> alcance su libertad preparatoria, provisional o condicional, durante un proceso penal.</w:t>
      </w:r>
    </w:p>
    <w:p w14:paraId="0C2A57FA" w14:textId="77777777" w:rsidR="003E7C78" w:rsidRDefault="003E7C78" w:rsidP="003E7C78">
      <w:pPr>
        <w:spacing w:before="8"/>
        <w:jc w:val="both"/>
        <w:rPr>
          <w:rFonts w:ascii="Arial" w:eastAsia="Arial" w:hAnsi="Arial" w:cs="Arial"/>
        </w:rPr>
      </w:pPr>
    </w:p>
    <w:p w14:paraId="4F7DC752" w14:textId="77777777" w:rsidR="003E7C78" w:rsidRDefault="003E7C78">
      <w:pPr>
        <w:widowControl w:val="0"/>
        <w:numPr>
          <w:ilvl w:val="0"/>
          <w:numId w:val="120"/>
        </w:numPr>
        <w:ind w:left="284" w:hanging="266"/>
        <w:jc w:val="both"/>
      </w:pPr>
      <w:r>
        <w:rPr>
          <w:rFonts w:ascii="Arial" w:eastAsia="Arial" w:hAnsi="Arial" w:cs="Arial"/>
          <w:b/>
        </w:rPr>
        <w:t>GASTOS MÉDICOS A OCUPANTES</w:t>
      </w:r>
    </w:p>
    <w:p w14:paraId="275462CB" w14:textId="77777777" w:rsidR="003E7C78" w:rsidRDefault="003E7C78" w:rsidP="003E7C78">
      <w:pPr>
        <w:spacing w:before="1"/>
        <w:jc w:val="both"/>
        <w:rPr>
          <w:rFonts w:ascii="Arial" w:eastAsia="Arial" w:hAnsi="Arial" w:cs="Arial"/>
          <w:b/>
        </w:rPr>
      </w:pPr>
    </w:p>
    <w:p w14:paraId="6B5EBC97" w14:textId="77777777" w:rsidR="003E7C78" w:rsidRDefault="003E7C78" w:rsidP="003E7C78">
      <w:pPr>
        <w:jc w:val="both"/>
        <w:rPr>
          <w:rFonts w:ascii="Arial" w:eastAsia="Arial" w:hAnsi="Arial" w:cs="Arial"/>
        </w:rPr>
      </w:pPr>
      <w:r>
        <w:rPr>
          <w:rFonts w:ascii="Arial" w:eastAsia="Arial" w:hAnsi="Arial" w:cs="Arial"/>
        </w:rPr>
        <w:t>Se ampara la cobertura de gastos médicos a ocupantes a consecuencia de un accidente de tránsito de la unidad asegurada, con base en las condiciones de operación de la póliza, siendo responsabilidad de la ASEGURADORA, cubrir hasta:</w:t>
      </w:r>
    </w:p>
    <w:p w14:paraId="2C75EB90" w14:textId="77777777" w:rsidR="003E7C78" w:rsidRDefault="003E7C78" w:rsidP="003E7C78">
      <w:pPr>
        <w:jc w:val="both"/>
        <w:rPr>
          <w:rFonts w:ascii="Arial" w:eastAsia="Arial" w:hAnsi="Arial" w:cs="Arial"/>
        </w:rPr>
      </w:pPr>
    </w:p>
    <w:tbl>
      <w:tblPr>
        <w:tblW w:w="10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38"/>
        <w:gridCol w:w="2275"/>
        <w:gridCol w:w="4246"/>
        <w:gridCol w:w="1657"/>
      </w:tblGrid>
      <w:tr w:rsidR="003E7C78" w14:paraId="6F175DC4" w14:textId="77777777" w:rsidTr="007316A6">
        <w:trPr>
          <w:trHeight w:val="283"/>
          <w:tblHeader/>
          <w:jc w:val="center"/>
        </w:trPr>
        <w:tc>
          <w:tcPr>
            <w:tcW w:w="1838" w:type="dxa"/>
            <w:shd w:val="clear" w:color="auto" w:fill="2F5496"/>
            <w:vAlign w:val="center"/>
          </w:tcPr>
          <w:p w14:paraId="42DAACC8"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Coberturas </w:t>
            </w:r>
          </w:p>
        </w:tc>
        <w:tc>
          <w:tcPr>
            <w:tcW w:w="6521" w:type="dxa"/>
            <w:gridSpan w:val="2"/>
            <w:shd w:val="clear" w:color="auto" w:fill="2F5496"/>
            <w:vAlign w:val="center"/>
          </w:tcPr>
          <w:p w14:paraId="5A235AB5"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c>
          <w:tcPr>
            <w:tcW w:w="1657" w:type="dxa"/>
            <w:shd w:val="clear" w:color="auto" w:fill="2F5496"/>
          </w:tcPr>
          <w:p w14:paraId="195BBABB" w14:textId="77777777" w:rsidR="003E7C78" w:rsidRDefault="003E7C78" w:rsidP="007316A6">
            <w:pPr>
              <w:widowControl w:val="0"/>
              <w:jc w:val="center"/>
              <w:rPr>
                <w:rFonts w:ascii="Arial" w:eastAsia="Arial" w:hAnsi="Arial" w:cs="Arial"/>
                <w:b/>
                <w:color w:val="FFFFFF"/>
                <w:sz w:val="16"/>
                <w:szCs w:val="16"/>
              </w:rPr>
            </w:pPr>
            <w:r>
              <w:rPr>
                <w:rFonts w:ascii="Arial" w:eastAsia="Arial" w:hAnsi="Arial" w:cs="Arial"/>
                <w:b/>
                <w:color w:val="FFFFFF"/>
                <w:sz w:val="16"/>
                <w:szCs w:val="16"/>
              </w:rPr>
              <w:t>Deducible</w:t>
            </w:r>
          </w:p>
        </w:tc>
      </w:tr>
      <w:tr w:rsidR="003E7C78" w14:paraId="20BA82BB" w14:textId="77777777" w:rsidTr="007316A6">
        <w:trPr>
          <w:trHeight w:val="737"/>
          <w:jc w:val="center"/>
        </w:trPr>
        <w:tc>
          <w:tcPr>
            <w:tcW w:w="1838" w:type="dxa"/>
            <w:vMerge w:val="restart"/>
            <w:shd w:val="clear" w:color="auto" w:fill="FFFFFF"/>
            <w:vAlign w:val="center"/>
          </w:tcPr>
          <w:p w14:paraId="6E750D21" w14:textId="77777777" w:rsidR="003E7C78" w:rsidRDefault="003E7C78" w:rsidP="007316A6">
            <w:pPr>
              <w:rPr>
                <w:rFonts w:ascii="Arial" w:eastAsia="Arial" w:hAnsi="Arial" w:cs="Arial"/>
                <w:b/>
                <w:sz w:val="16"/>
                <w:szCs w:val="16"/>
              </w:rPr>
            </w:pPr>
            <w:r>
              <w:rPr>
                <w:rFonts w:ascii="Arial" w:eastAsia="Arial" w:hAnsi="Arial" w:cs="Arial"/>
                <w:b/>
                <w:sz w:val="16"/>
                <w:szCs w:val="16"/>
              </w:rPr>
              <w:t>Gastos médicos a ocupantes</w:t>
            </w:r>
          </w:p>
          <w:p w14:paraId="1B859E9B" w14:textId="77777777" w:rsidR="003E7C78" w:rsidRDefault="003E7C78" w:rsidP="007316A6">
            <w:pPr>
              <w:rPr>
                <w:rFonts w:ascii="Arial" w:eastAsia="Arial" w:hAnsi="Arial" w:cs="Arial"/>
                <w:b/>
                <w:sz w:val="16"/>
                <w:szCs w:val="16"/>
              </w:rPr>
            </w:pPr>
            <w:r>
              <w:rPr>
                <w:rFonts w:ascii="Arial" w:eastAsia="Arial" w:hAnsi="Arial" w:cs="Arial"/>
                <w:b/>
                <w:sz w:val="16"/>
                <w:szCs w:val="16"/>
              </w:rPr>
              <w:t>y conductor</w:t>
            </w:r>
          </w:p>
          <w:p w14:paraId="70225E46" w14:textId="77777777" w:rsidR="003E7C78" w:rsidRDefault="003E7C78" w:rsidP="007316A6">
            <w:pPr>
              <w:spacing w:before="1"/>
              <w:rPr>
                <w:rFonts w:ascii="Arial" w:eastAsia="Arial" w:hAnsi="Arial" w:cs="Arial"/>
                <w:sz w:val="16"/>
                <w:szCs w:val="16"/>
              </w:rPr>
            </w:pPr>
          </w:p>
        </w:tc>
        <w:tc>
          <w:tcPr>
            <w:tcW w:w="6521" w:type="dxa"/>
            <w:gridSpan w:val="2"/>
            <w:vAlign w:val="center"/>
          </w:tcPr>
          <w:p w14:paraId="71878595" w14:textId="77777777" w:rsidR="003E7C78" w:rsidRDefault="003E7C78" w:rsidP="007316A6">
            <w:pPr>
              <w:jc w:val="both"/>
              <w:rPr>
                <w:rFonts w:ascii="Arial" w:eastAsia="Arial" w:hAnsi="Arial" w:cs="Arial"/>
                <w:b/>
                <w:sz w:val="16"/>
                <w:szCs w:val="16"/>
              </w:rPr>
            </w:pPr>
            <w:r>
              <w:rPr>
                <w:rFonts w:ascii="Arial" w:eastAsia="Arial" w:hAnsi="Arial" w:cs="Arial"/>
                <w:sz w:val="16"/>
                <w:szCs w:val="16"/>
              </w:rPr>
              <w:t xml:space="preserve">$100,000.00 M.N. (Cien mil pesos 00/100 M.N.) </w:t>
            </w:r>
            <w:r>
              <w:rPr>
                <w:rFonts w:ascii="Arial" w:eastAsia="Arial" w:hAnsi="Arial" w:cs="Arial"/>
                <w:b/>
                <w:sz w:val="16"/>
                <w:szCs w:val="16"/>
              </w:rPr>
              <w:t>por ocupante de la unidad (con excepción de las motocicletas) siendo el límite máximo de responsabilidad para:</w:t>
            </w:r>
          </w:p>
        </w:tc>
        <w:tc>
          <w:tcPr>
            <w:tcW w:w="1657" w:type="dxa"/>
            <w:vAlign w:val="center"/>
          </w:tcPr>
          <w:p w14:paraId="771CA388" w14:textId="77777777" w:rsidR="003E7C78" w:rsidRDefault="003E7C78" w:rsidP="007316A6">
            <w:pPr>
              <w:rPr>
                <w:rFonts w:ascii="Arial" w:eastAsia="Arial" w:hAnsi="Arial" w:cs="Arial"/>
                <w:b/>
                <w:sz w:val="16"/>
                <w:szCs w:val="16"/>
              </w:rPr>
            </w:pPr>
            <w:r>
              <w:rPr>
                <w:rFonts w:ascii="Arial" w:eastAsia="Arial" w:hAnsi="Arial" w:cs="Arial"/>
                <w:b/>
                <w:sz w:val="16"/>
                <w:szCs w:val="16"/>
              </w:rPr>
              <w:t>No Aplica</w:t>
            </w:r>
          </w:p>
        </w:tc>
      </w:tr>
      <w:tr w:rsidR="003E7C78" w14:paraId="66182F2C" w14:textId="77777777" w:rsidTr="007316A6">
        <w:trPr>
          <w:trHeight w:val="404"/>
          <w:jc w:val="center"/>
        </w:trPr>
        <w:tc>
          <w:tcPr>
            <w:tcW w:w="1838" w:type="dxa"/>
            <w:vMerge/>
            <w:shd w:val="clear" w:color="auto" w:fill="FFFFFF"/>
            <w:vAlign w:val="center"/>
          </w:tcPr>
          <w:p w14:paraId="2E36102F" w14:textId="77777777" w:rsidR="003E7C78" w:rsidRDefault="003E7C78" w:rsidP="007316A6">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6B17A327" w14:textId="77777777" w:rsidR="003E7C78" w:rsidRDefault="003E7C78" w:rsidP="007316A6">
            <w:pPr>
              <w:jc w:val="both"/>
              <w:rPr>
                <w:rFonts w:ascii="Arial" w:eastAsia="Arial" w:hAnsi="Arial" w:cs="Arial"/>
                <w:sz w:val="16"/>
                <w:szCs w:val="16"/>
              </w:rPr>
            </w:pPr>
            <w:r>
              <w:rPr>
                <w:rFonts w:ascii="Arial" w:eastAsia="Arial" w:hAnsi="Arial" w:cs="Arial"/>
                <w:b/>
                <w:sz w:val="16"/>
                <w:szCs w:val="16"/>
              </w:rPr>
              <w:t>Automóviles</w:t>
            </w:r>
          </w:p>
        </w:tc>
        <w:tc>
          <w:tcPr>
            <w:tcW w:w="4246" w:type="dxa"/>
            <w:vAlign w:val="center"/>
          </w:tcPr>
          <w:p w14:paraId="04DB0555" w14:textId="77777777" w:rsidR="003E7C78" w:rsidRDefault="003E7C78" w:rsidP="007316A6">
            <w:pPr>
              <w:jc w:val="both"/>
              <w:rPr>
                <w:rFonts w:ascii="Arial" w:eastAsia="Arial" w:hAnsi="Arial" w:cs="Arial"/>
                <w:sz w:val="16"/>
                <w:szCs w:val="16"/>
              </w:rPr>
            </w:pPr>
            <w:r>
              <w:rPr>
                <w:rFonts w:ascii="Arial" w:eastAsia="Arial" w:hAnsi="Arial" w:cs="Arial"/>
                <w:b/>
                <w:sz w:val="16"/>
                <w:szCs w:val="16"/>
              </w:rPr>
              <w:t xml:space="preserve">de </w:t>
            </w:r>
            <w:r>
              <w:rPr>
                <w:rFonts w:ascii="Arial" w:eastAsia="Arial" w:hAnsi="Arial" w:cs="Arial"/>
                <w:sz w:val="16"/>
                <w:szCs w:val="16"/>
              </w:rPr>
              <w:t xml:space="preserve">$ </w:t>
            </w:r>
            <w:r>
              <w:rPr>
                <w:rFonts w:ascii="Arial" w:eastAsia="Arial" w:hAnsi="Arial" w:cs="Arial"/>
                <w:b/>
                <w:sz w:val="16"/>
                <w:szCs w:val="16"/>
              </w:rPr>
              <w:t>500,000.00</w:t>
            </w:r>
            <w:r>
              <w:rPr>
                <w:rFonts w:ascii="Arial" w:eastAsia="Arial" w:hAnsi="Arial" w:cs="Arial"/>
                <w:sz w:val="16"/>
                <w:szCs w:val="16"/>
              </w:rPr>
              <w:t xml:space="preserve"> M.N. </w:t>
            </w:r>
          </w:p>
          <w:p w14:paraId="61685296" w14:textId="77777777" w:rsidR="003E7C78" w:rsidRDefault="003E7C78" w:rsidP="007316A6">
            <w:pPr>
              <w:jc w:val="both"/>
              <w:rPr>
                <w:rFonts w:ascii="Arial" w:eastAsia="Arial" w:hAnsi="Arial" w:cs="Arial"/>
                <w:sz w:val="16"/>
                <w:szCs w:val="16"/>
              </w:rPr>
            </w:pPr>
            <w:r>
              <w:rPr>
                <w:rFonts w:ascii="Arial" w:eastAsia="Arial" w:hAnsi="Arial" w:cs="Arial"/>
                <w:sz w:val="16"/>
                <w:szCs w:val="16"/>
              </w:rPr>
              <w:t>(Quinientos mil pesos 00/100 M.N.</w:t>
            </w:r>
            <w:r>
              <w:rPr>
                <w:rFonts w:ascii="Arial" w:eastAsia="Arial" w:hAnsi="Arial" w:cs="Arial"/>
                <w:b/>
                <w:sz w:val="16"/>
                <w:szCs w:val="16"/>
              </w:rPr>
              <w:t>) Como LUC</w:t>
            </w:r>
          </w:p>
        </w:tc>
        <w:tc>
          <w:tcPr>
            <w:tcW w:w="1657" w:type="dxa"/>
            <w:vAlign w:val="center"/>
          </w:tcPr>
          <w:p w14:paraId="7A3533FB" w14:textId="77777777" w:rsidR="003E7C78" w:rsidRDefault="003E7C78" w:rsidP="007316A6">
            <w:pPr>
              <w:rPr>
                <w:rFonts w:ascii="Arial" w:eastAsia="Arial" w:hAnsi="Arial" w:cs="Arial"/>
                <w:b/>
                <w:sz w:val="16"/>
                <w:szCs w:val="16"/>
              </w:rPr>
            </w:pPr>
            <w:r>
              <w:rPr>
                <w:rFonts w:ascii="Arial" w:eastAsia="Arial" w:hAnsi="Arial" w:cs="Arial"/>
                <w:b/>
                <w:sz w:val="16"/>
                <w:szCs w:val="16"/>
              </w:rPr>
              <w:t>No Aplica</w:t>
            </w:r>
          </w:p>
        </w:tc>
      </w:tr>
      <w:tr w:rsidR="003E7C78" w14:paraId="7F86C8F3" w14:textId="77777777" w:rsidTr="007316A6">
        <w:trPr>
          <w:trHeight w:val="510"/>
          <w:jc w:val="center"/>
        </w:trPr>
        <w:tc>
          <w:tcPr>
            <w:tcW w:w="1838" w:type="dxa"/>
            <w:vMerge/>
            <w:shd w:val="clear" w:color="auto" w:fill="FFFFFF"/>
            <w:vAlign w:val="center"/>
          </w:tcPr>
          <w:p w14:paraId="48D6A917" w14:textId="77777777" w:rsidR="003E7C78" w:rsidRDefault="003E7C78" w:rsidP="007316A6">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6E21A5BA" w14:textId="77777777" w:rsidR="003E7C78" w:rsidRDefault="003E7C78" w:rsidP="007316A6">
            <w:pPr>
              <w:rPr>
                <w:rFonts w:ascii="Arial" w:eastAsia="Arial" w:hAnsi="Arial" w:cs="Arial"/>
                <w:sz w:val="16"/>
                <w:szCs w:val="16"/>
              </w:rPr>
            </w:pPr>
            <w:r>
              <w:rPr>
                <w:rFonts w:ascii="Arial" w:eastAsia="Arial" w:hAnsi="Arial" w:cs="Arial"/>
                <w:b/>
                <w:sz w:val="16"/>
                <w:szCs w:val="16"/>
              </w:rPr>
              <w:t>Vehículos de carga</w:t>
            </w:r>
          </w:p>
        </w:tc>
        <w:tc>
          <w:tcPr>
            <w:tcW w:w="4246" w:type="dxa"/>
            <w:vAlign w:val="center"/>
          </w:tcPr>
          <w:p w14:paraId="1BDFD0A0" w14:textId="77777777" w:rsidR="003E7C78" w:rsidRDefault="003E7C78" w:rsidP="007316A6">
            <w:pPr>
              <w:rPr>
                <w:rFonts w:ascii="Arial" w:eastAsia="Arial" w:hAnsi="Arial" w:cs="Arial"/>
                <w:sz w:val="16"/>
                <w:szCs w:val="16"/>
              </w:rPr>
            </w:pPr>
            <w:r>
              <w:rPr>
                <w:rFonts w:ascii="Arial" w:eastAsia="Arial" w:hAnsi="Arial" w:cs="Arial"/>
                <w:sz w:val="16"/>
                <w:szCs w:val="16"/>
              </w:rPr>
              <w:t xml:space="preserve">$ </w:t>
            </w:r>
            <w:r>
              <w:rPr>
                <w:rFonts w:ascii="Arial" w:eastAsia="Arial" w:hAnsi="Arial" w:cs="Arial"/>
                <w:b/>
                <w:sz w:val="16"/>
                <w:szCs w:val="16"/>
              </w:rPr>
              <w:t>300,000.00</w:t>
            </w:r>
            <w:r>
              <w:rPr>
                <w:rFonts w:ascii="Arial" w:eastAsia="Arial" w:hAnsi="Arial" w:cs="Arial"/>
                <w:sz w:val="16"/>
                <w:szCs w:val="16"/>
              </w:rPr>
              <w:t xml:space="preserve"> M.N.</w:t>
            </w:r>
          </w:p>
          <w:p w14:paraId="74534DEF" w14:textId="77777777" w:rsidR="003E7C78" w:rsidRDefault="003E7C78" w:rsidP="007316A6">
            <w:pPr>
              <w:rPr>
                <w:rFonts w:ascii="Arial" w:eastAsia="Arial" w:hAnsi="Arial" w:cs="Arial"/>
                <w:b/>
                <w:sz w:val="16"/>
                <w:szCs w:val="16"/>
              </w:rPr>
            </w:pPr>
            <w:r>
              <w:rPr>
                <w:rFonts w:ascii="Arial" w:eastAsia="Arial" w:hAnsi="Arial" w:cs="Arial"/>
                <w:sz w:val="16"/>
                <w:szCs w:val="16"/>
              </w:rPr>
              <w:t xml:space="preserve">(Trescientos mil pesos 00/100 M.N.) </w:t>
            </w:r>
            <w:r>
              <w:rPr>
                <w:rFonts w:ascii="Arial" w:eastAsia="Arial" w:hAnsi="Arial" w:cs="Arial"/>
                <w:b/>
                <w:sz w:val="16"/>
                <w:szCs w:val="16"/>
              </w:rPr>
              <w:t>Como LUC</w:t>
            </w:r>
          </w:p>
        </w:tc>
        <w:tc>
          <w:tcPr>
            <w:tcW w:w="1657" w:type="dxa"/>
            <w:vAlign w:val="center"/>
          </w:tcPr>
          <w:p w14:paraId="3AE1B26D" w14:textId="77777777" w:rsidR="003E7C78" w:rsidRDefault="003E7C78" w:rsidP="007316A6">
            <w:pPr>
              <w:rPr>
                <w:rFonts w:ascii="Arial" w:eastAsia="Arial" w:hAnsi="Arial" w:cs="Arial"/>
                <w:b/>
                <w:sz w:val="16"/>
                <w:szCs w:val="16"/>
              </w:rPr>
            </w:pPr>
            <w:r>
              <w:rPr>
                <w:rFonts w:ascii="Arial" w:eastAsia="Arial" w:hAnsi="Arial" w:cs="Arial"/>
                <w:b/>
                <w:sz w:val="16"/>
                <w:szCs w:val="16"/>
              </w:rPr>
              <w:t>No Aplica</w:t>
            </w:r>
          </w:p>
        </w:tc>
      </w:tr>
      <w:tr w:rsidR="003E7C78" w14:paraId="32922125" w14:textId="77777777" w:rsidTr="007316A6">
        <w:trPr>
          <w:trHeight w:val="510"/>
          <w:jc w:val="center"/>
        </w:trPr>
        <w:tc>
          <w:tcPr>
            <w:tcW w:w="1838" w:type="dxa"/>
            <w:vMerge/>
            <w:shd w:val="clear" w:color="auto" w:fill="FFFFFF"/>
            <w:vAlign w:val="center"/>
          </w:tcPr>
          <w:p w14:paraId="70D80BCF" w14:textId="77777777" w:rsidR="003E7C78" w:rsidRDefault="003E7C78" w:rsidP="007316A6">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2B49F604" w14:textId="77777777" w:rsidR="003E7C78" w:rsidRDefault="003E7C78" w:rsidP="007316A6">
            <w:pPr>
              <w:jc w:val="both"/>
              <w:rPr>
                <w:rFonts w:ascii="Arial" w:eastAsia="Arial" w:hAnsi="Arial" w:cs="Arial"/>
                <w:sz w:val="16"/>
                <w:szCs w:val="16"/>
              </w:rPr>
            </w:pPr>
            <w:r>
              <w:rPr>
                <w:rFonts w:ascii="Arial" w:eastAsia="Arial" w:hAnsi="Arial" w:cs="Arial"/>
                <w:b/>
                <w:sz w:val="16"/>
                <w:szCs w:val="16"/>
              </w:rPr>
              <w:t>Motocicletas</w:t>
            </w:r>
          </w:p>
        </w:tc>
        <w:tc>
          <w:tcPr>
            <w:tcW w:w="4246" w:type="dxa"/>
            <w:vAlign w:val="center"/>
          </w:tcPr>
          <w:p w14:paraId="4F6FCDFF" w14:textId="77777777" w:rsidR="003E7C78" w:rsidRDefault="003E7C78" w:rsidP="007316A6">
            <w:pPr>
              <w:jc w:val="both"/>
              <w:rPr>
                <w:rFonts w:ascii="Arial" w:eastAsia="Arial" w:hAnsi="Arial" w:cs="Arial"/>
                <w:sz w:val="16"/>
                <w:szCs w:val="16"/>
              </w:rPr>
            </w:pPr>
            <w:r>
              <w:rPr>
                <w:rFonts w:ascii="Arial" w:eastAsia="Arial" w:hAnsi="Arial" w:cs="Arial"/>
                <w:sz w:val="16"/>
                <w:szCs w:val="16"/>
              </w:rPr>
              <w:t>$</w:t>
            </w:r>
            <w:r>
              <w:rPr>
                <w:rFonts w:ascii="Arial" w:eastAsia="Arial" w:hAnsi="Arial" w:cs="Arial"/>
                <w:b/>
                <w:sz w:val="16"/>
                <w:szCs w:val="16"/>
              </w:rPr>
              <w:t>400,000.00</w:t>
            </w:r>
            <w:r>
              <w:rPr>
                <w:rFonts w:ascii="Arial" w:eastAsia="Arial" w:hAnsi="Arial" w:cs="Arial"/>
                <w:sz w:val="16"/>
                <w:szCs w:val="16"/>
              </w:rPr>
              <w:t xml:space="preserve"> M.N. </w:t>
            </w:r>
          </w:p>
          <w:p w14:paraId="0F3E819D" w14:textId="77777777" w:rsidR="003E7C78" w:rsidRDefault="003E7C78" w:rsidP="007316A6">
            <w:pPr>
              <w:jc w:val="both"/>
              <w:rPr>
                <w:rFonts w:ascii="Arial" w:eastAsia="Arial" w:hAnsi="Arial" w:cs="Arial"/>
                <w:sz w:val="16"/>
                <w:szCs w:val="16"/>
              </w:rPr>
            </w:pPr>
            <w:r>
              <w:rPr>
                <w:rFonts w:ascii="Arial" w:eastAsia="Arial" w:hAnsi="Arial" w:cs="Arial"/>
                <w:sz w:val="16"/>
                <w:szCs w:val="16"/>
              </w:rPr>
              <w:t xml:space="preserve">(cuatrocientos mil pesos 00/100 M.N.) </w:t>
            </w:r>
            <w:r>
              <w:rPr>
                <w:rFonts w:ascii="Arial" w:eastAsia="Arial" w:hAnsi="Arial" w:cs="Arial"/>
                <w:b/>
                <w:sz w:val="16"/>
                <w:szCs w:val="16"/>
              </w:rPr>
              <w:t>como LUC</w:t>
            </w:r>
          </w:p>
        </w:tc>
        <w:tc>
          <w:tcPr>
            <w:tcW w:w="1657" w:type="dxa"/>
            <w:vAlign w:val="center"/>
          </w:tcPr>
          <w:p w14:paraId="6BFF0C92" w14:textId="77777777" w:rsidR="003E7C78" w:rsidRDefault="003E7C78" w:rsidP="007316A6">
            <w:pPr>
              <w:rPr>
                <w:rFonts w:ascii="Arial" w:eastAsia="Arial" w:hAnsi="Arial" w:cs="Arial"/>
                <w:b/>
                <w:sz w:val="16"/>
                <w:szCs w:val="16"/>
              </w:rPr>
            </w:pPr>
            <w:r>
              <w:rPr>
                <w:rFonts w:ascii="Arial" w:eastAsia="Arial" w:hAnsi="Arial" w:cs="Arial"/>
                <w:b/>
                <w:sz w:val="16"/>
                <w:szCs w:val="16"/>
              </w:rPr>
              <w:t>No Aplica</w:t>
            </w:r>
          </w:p>
        </w:tc>
      </w:tr>
      <w:tr w:rsidR="003E7C78" w14:paraId="64102D7C" w14:textId="77777777" w:rsidTr="007316A6">
        <w:trPr>
          <w:trHeight w:val="737"/>
          <w:jc w:val="center"/>
        </w:trPr>
        <w:tc>
          <w:tcPr>
            <w:tcW w:w="1838" w:type="dxa"/>
            <w:vMerge/>
            <w:shd w:val="clear" w:color="auto" w:fill="FFFFFF"/>
            <w:vAlign w:val="center"/>
          </w:tcPr>
          <w:p w14:paraId="2B0E55B2" w14:textId="77777777" w:rsidR="003E7C78" w:rsidRDefault="003E7C78" w:rsidP="007316A6">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5FFA4B8E" w14:textId="77777777" w:rsidR="003E7C78" w:rsidRDefault="003E7C78" w:rsidP="007316A6">
            <w:pPr>
              <w:jc w:val="both"/>
              <w:rPr>
                <w:rFonts w:ascii="Arial" w:eastAsia="Arial" w:hAnsi="Arial" w:cs="Arial"/>
                <w:b/>
                <w:sz w:val="16"/>
                <w:szCs w:val="16"/>
              </w:rPr>
            </w:pPr>
            <w:r>
              <w:rPr>
                <w:rFonts w:ascii="Arial" w:eastAsia="Arial" w:hAnsi="Arial" w:cs="Arial"/>
                <w:b/>
                <w:sz w:val="16"/>
                <w:szCs w:val="16"/>
              </w:rPr>
              <w:t>Resto de los vehículos de pasajeros</w:t>
            </w:r>
          </w:p>
        </w:tc>
        <w:tc>
          <w:tcPr>
            <w:tcW w:w="4246" w:type="dxa"/>
            <w:vAlign w:val="center"/>
          </w:tcPr>
          <w:p w14:paraId="203161C7" w14:textId="77777777" w:rsidR="003E7C78" w:rsidRDefault="003E7C78" w:rsidP="007316A6">
            <w:pPr>
              <w:jc w:val="both"/>
              <w:rPr>
                <w:rFonts w:ascii="Arial" w:eastAsia="Arial" w:hAnsi="Arial" w:cs="Arial"/>
                <w:sz w:val="16"/>
                <w:szCs w:val="16"/>
              </w:rPr>
            </w:pPr>
            <w:r>
              <w:rPr>
                <w:rFonts w:ascii="Arial" w:eastAsia="Arial" w:hAnsi="Arial" w:cs="Arial"/>
                <w:sz w:val="16"/>
                <w:szCs w:val="16"/>
              </w:rPr>
              <w:t>La capacidad que los propios fabricantes hayan definido y que el propio vehículo permita en forma normal.</w:t>
            </w:r>
          </w:p>
        </w:tc>
        <w:tc>
          <w:tcPr>
            <w:tcW w:w="1657" w:type="dxa"/>
            <w:vAlign w:val="center"/>
          </w:tcPr>
          <w:p w14:paraId="2180C4F2" w14:textId="77777777" w:rsidR="003E7C78" w:rsidRDefault="003E7C78" w:rsidP="007316A6">
            <w:pPr>
              <w:rPr>
                <w:rFonts w:ascii="Arial" w:eastAsia="Arial" w:hAnsi="Arial" w:cs="Arial"/>
                <w:b/>
                <w:sz w:val="16"/>
                <w:szCs w:val="16"/>
              </w:rPr>
            </w:pPr>
            <w:r>
              <w:rPr>
                <w:rFonts w:ascii="Arial" w:eastAsia="Arial" w:hAnsi="Arial" w:cs="Arial"/>
                <w:b/>
                <w:sz w:val="16"/>
                <w:szCs w:val="16"/>
              </w:rPr>
              <w:t>No Aplica</w:t>
            </w:r>
          </w:p>
        </w:tc>
      </w:tr>
    </w:tbl>
    <w:p w14:paraId="5BADE961" w14:textId="77777777" w:rsidR="003E7C78" w:rsidRDefault="003E7C78" w:rsidP="003E7C78">
      <w:pPr>
        <w:jc w:val="both"/>
        <w:rPr>
          <w:rFonts w:ascii="Arial" w:eastAsia="Arial" w:hAnsi="Arial" w:cs="Arial"/>
        </w:rPr>
      </w:pPr>
    </w:p>
    <w:p w14:paraId="39DF0754" w14:textId="77777777" w:rsidR="003E7C78" w:rsidRDefault="003E7C78" w:rsidP="003E7C78">
      <w:pPr>
        <w:jc w:val="both"/>
        <w:rPr>
          <w:rFonts w:ascii="Arial" w:eastAsia="Arial" w:hAnsi="Arial" w:cs="Arial"/>
        </w:rPr>
      </w:pPr>
      <w:r>
        <w:rPr>
          <w:rFonts w:ascii="Arial" w:eastAsia="Arial" w:hAnsi="Arial" w:cs="Arial"/>
        </w:rPr>
        <w:t>En caso de ocurrir el robo total con violencia del vehículo o un accidente automovilístico, el límite de responsabilidad inicial por persona en esta cobertura se determinará en forma proporcional al número de ocupantes que resulten lesionados, sin sobrepasar la suma asegurada por evento contratada.</w:t>
      </w:r>
    </w:p>
    <w:p w14:paraId="3C28FA3B" w14:textId="77777777" w:rsidR="003E7C78" w:rsidRDefault="003E7C78" w:rsidP="003E7C78">
      <w:pPr>
        <w:spacing w:before="2"/>
        <w:jc w:val="both"/>
        <w:rPr>
          <w:rFonts w:ascii="Arial" w:eastAsia="Arial" w:hAnsi="Arial" w:cs="Arial"/>
        </w:rPr>
      </w:pPr>
    </w:p>
    <w:p w14:paraId="0B1485AD" w14:textId="77777777" w:rsidR="003E7C78" w:rsidRDefault="003E7C78" w:rsidP="003E7C78">
      <w:pPr>
        <w:jc w:val="both"/>
        <w:rPr>
          <w:rFonts w:ascii="Arial" w:eastAsia="Arial" w:hAnsi="Arial" w:cs="Arial"/>
        </w:rPr>
      </w:pPr>
      <w:r>
        <w:rPr>
          <w:rFonts w:ascii="Arial" w:eastAsia="Arial" w:hAnsi="Arial" w:cs="Arial"/>
        </w:rPr>
        <w:t>Si el importe de los gastos médicos de uno o más ocupantes rebasa el Límite inicial de responsabilidad por persona que se señala en la carátula de la póliza y existe suma asegurada por distribuir, en virtud de haberse efectuado el alta médica de los demás lesionados con gastos finiquitados o en su caso haber finiquitado los gastos de entierro, se ampliará el límite por persona de los lesionados que así lo requieran. Dicho límite se determinará con base a la suma asegurada inicial por ocupantes lesionados en donde la indemnización no fue mayor al límite inicialmente establecido y hasta agotar la suma asegurada por evento indicado en la carátula de la póliza.</w:t>
      </w:r>
    </w:p>
    <w:p w14:paraId="2D58E1F7" w14:textId="77777777" w:rsidR="003E7C78" w:rsidRDefault="003E7C78" w:rsidP="003E7C78">
      <w:pPr>
        <w:ind w:left="242"/>
        <w:jc w:val="both"/>
        <w:rPr>
          <w:rFonts w:ascii="Arial" w:eastAsia="Arial" w:hAnsi="Arial" w:cs="Arial"/>
        </w:rPr>
      </w:pPr>
    </w:p>
    <w:p w14:paraId="45E18956" w14:textId="77777777" w:rsidR="003E7C78" w:rsidRDefault="003E7C78" w:rsidP="003E7C78">
      <w:pPr>
        <w:jc w:val="both"/>
        <w:rPr>
          <w:rFonts w:ascii="Arial" w:eastAsia="Arial" w:hAnsi="Arial" w:cs="Arial"/>
        </w:rPr>
      </w:pPr>
      <w:r>
        <w:rPr>
          <w:rFonts w:ascii="Arial" w:eastAsia="Arial" w:hAnsi="Arial" w:cs="Arial"/>
        </w:rPr>
        <w:t xml:space="preserve">En caso de siniestro que afecte esta cobertura, </w:t>
      </w:r>
      <w:r>
        <w:rPr>
          <w:rFonts w:ascii="Arial" w:eastAsia="Arial" w:hAnsi="Arial" w:cs="Arial"/>
          <w:b/>
        </w:rPr>
        <w:t xml:space="preserve">LA ASEGURADORA </w:t>
      </w:r>
      <w:r>
        <w:rPr>
          <w:rFonts w:ascii="Arial" w:eastAsia="Arial" w:hAnsi="Arial" w:cs="Arial"/>
        </w:rPr>
        <w:t>estará obligada a trasladar a los afectados a hospitales de primer nivel para brindar las atenciones que sean necesarias para restablecer la salud de los afectados.</w:t>
      </w:r>
    </w:p>
    <w:p w14:paraId="785E8274" w14:textId="77777777" w:rsidR="003E7C78" w:rsidRDefault="003E7C78" w:rsidP="003E7C78">
      <w:pPr>
        <w:spacing w:before="10"/>
        <w:jc w:val="both"/>
        <w:rPr>
          <w:rFonts w:ascii="Arial" w:eastAsia="Arial" w:hAnsi="Arial" w:cs="Arial"/>
        </w:rPr>
      </w:pPr>
    </w:p>
    <w:p w14:paraId="5CBF90A7" w14:textId="77777777" w:rsidR="003E7C78" w:rsidRDefault="003E7C78">
      <w:pPr>
        <w:widowControl w:val="0"/>
        <w:numPr>
          <w:ilvl w:val="0"/>
          <w:numId w:val="120"/>
        </w:numPr>
        <w:jc w:val="both"/>
      </w:pPr>
      <w:r>
        <w:rPr>
          <w:rFonts w:ascii="Arial" w:eastAsia="Arial" w:hAnsi="Arial" w:cs="Arial"/>
          <w:b/>
        </w:rPr>
        <w:t>GASTOS MÉDICOS AL CONDUCTOR.</w:t>
      </w:r>
    </w:p>
    <w:p w14:paraId="3C1D41E4" w14:textId="77777777" w:rsidR="003E7C78" w:rsidRDefault="003E7C78" w:rsidP="003E7C78">
      <w:pPr>
        <w:spacing w:before="1"/>
        <w:jc w:val="both"/>
        <w:rPr>
          <w:rFonts w:ascii="Arial" w:eastAsia="Arial" w:hAnsi="Arial" w:cs="Arial"/>
          <w:b/>
        </w:rPr>
      </w:pPr>
    </w:p>
    <w:p w14:paraId="49759EE5" w14:textId="77777777" w:rsidR="003E7C78" w:rsidRDefault="003E7C78" w:rsidP="003E7C78">
      <w:pPr>
        <w:jc w:val="both"/>
        <w:rPr>
          <w:rFonts w:ascii="Arial" w:eastAsia="Arial" w:hAnsi="Arial" w:cs="Arial"/>
        </w:rPr>
      </w:pPr>
      <w:r>
        <w:rPr>
          <w:rFonts w:ascii="Arial" w:eastAsia="Arial" w:hAnsi="Arial" w:cs="Arial"/>
        </w:rPr>
        <w:t>Se amparan sin costo adicional los riesgos contratados en la cobertura de gastos médicos al conductor cuando éstos se produzcan por intento de robo total o parcial de las unidades aseguradas, siempre y cuando exista acta levantada ante el ministerio público.</w:t>
      </w:r>
    </w:p>
    <w:p w14:paraId="405D9394" w14:textId="77777777" w:rsidR="003E7C78" w:rsidRDefault="003E7C78" w:rsidP="003E7C78">
      <w:pPr>
        <w:spacing w:before="1"/>
        <w:jc w:val="both"/>
        <w:rPr>
          <w:rFonts w:ascii="Arial" w:eastAsia="Arial" w:hAnsi="Arial" w:cs="Arial"/>
        </w:rPr>
      </w:pPr>
    </w:p>
    <w:p w14:paraId="60F36D2E" w14:textId="77777777" w:rsidR="003E7C78" w:rsidRDefault="003E7C78" w:rsidP="003E7C78">
      <w:pPr>
        <w:jc w:val="both"/>
        <w:rPr>
          <w:rFonts w:ascii="Arial" w:eastAsia="Arial" w:hAnsi="Arial" w:cs="Arial"/>
        </w:rPr>
      </w:pPr>
      <w:r>
        <w:rPr>
          <w:rFonts w:ascii="Arial" w:eastAsia="Arial" w:hAnsi="Arial" w:cs="Arial"/>
        </w:rPr>
        <w:t xml:space="preserve">En caso de siniestro que afecte esta cobertura, </w:t>
      </w:r>
      <w:r>
        <w:rPr>
          <w:rFonts w:ascii="Arial" w:eastAsia="Arial" w:hAnsi="Arial" w:cs="Arial"/>
          <w:b/>
        </w:rPr>
        <w:t xml:space="preserve">LA ASEGURADORA </w:t>
      </w:r>
      <w:r>
        <w:rPr>
          <w:rFonts w:ascii="Arial" w:eastAsia="Arial" w:hAnsi="Arial" w:cs="Arial"/>
        </w:rPr>
        <w:t>estará obligada a trasladar a los afectados a hospitales de primer nivel para brindar las atenciones que sean necesarias para restablecer la salud de los afectados.</w:t>
      </w:r>
    </w:p>
    <w:p w14:paraId="75B0646F" w14:textId="77777777" w:rsidR="003E7C78" w:rsidRDefault="003E7C78" w:rsidP="003E7C78">
      <w:pPr>
        <w:ind w:left="242"/>
        <w:jc w:val="both"/>
        <w:rPr>
          <w:rFonts w:ascii="Arial" w:eastAsia="Arial" w:hAnsi="Arial" w:cs="Arial"/>
        </w:rPr>
      </w:pPr>
    </w:p>
    <w:p w14:paraId="0B09F7A7" w14:textId="77777777" w:rsidR="003E7C78" w:rsidRDefault="003E7C78" w:rsidP="003E7C78">
      <w:pPr>
        <w:jc w:val="both"/>
        <w:rPr>
          <w:rFonts w:ascii="Arial" w:eastAsia="Arial" w:hAnsi="Arial" w:cs="Arial"/>
        </w:rPr>
      </w:pPr>
      <w:r>
        <w:rPr>
          <w:rFonts w:ascii="Arial" w:eastAsia="Arial" w:hAnsi="Arial" w:cs="Arial"/>
        </w:rPr>
        <w:t>El límite máximo de responsabilidad será determinado con base en las especificaciones contenidas en el inciso d) del presente apartado.</w:t>
      </w:r>
    </w:p>
    <w:p w14:paraId="186E88ED" w14:textId="77777777" w:rsidR="003E7C78" w:rsidRDefault="003E7C78" w:rsidP="003E7C78">
      <w:pPr>
        <w:jc w:val="both"/>
        <w:rPr>
          <w:rFonts w:ascii="Arial" w:eastAsia="Arial" w:hAnsi="Arial" w:cs="Arial"/>
        </w:rPr>
      </w:pPr>
    </w:p>
    <w:p w14:paraId="6387BBF8" w14:textId="77777777" w:rsidR="003E7C78" w:rsidRDefault="003E7C78">
      <w:pPr>
        <w:widowControl w:val="0"/>
        <w:numPr>
          <w:ilvl w:val="0"/>
          <w:numId w:val="120"/>
        </w:numPr>
        <w:jc w:val="both"/>
      </w:pPr>
      <w:r>
        <w:rPr>
          <w:rFonts w:ascii="Arial" w:eastAsia="Arial" w:hAnsi="Arial" w:cs="Arial"/>
          <w:b/>
        </w:rPr>
        <w:t>MUERTE ACCIDENTAL DEL CONDUCTOR.</w:t>
      </w:r>
    </w:p>
    <w:p w14:paraId="69430B0F" w14:textId="77777777" w:rsidR="003E7C78" w:rsidRDefault="003E7C78" w:rsidP="003E7C78">
      <w:pPr>
        <w:spacing w:before="10"/>
        <w:jc w:val="both"/>
        <w:rPr>
          <w:rFonts w:ascii="Arial" w:eastAsia="Arial" w:hAnsi="Arial" w:cs="Arial"/>
          <w:b/>
        </w:rPr>
      </w:pPr>
    </w:p>
    <w:p w14:paraId="4C0C22DA" w14:textId="77777777" w:rsidR="003E7C78" w:rsidRDefault="003E7C78" w:rsidP="003E7C78">
      <w:pPr>
        <w:jc w:val="both"/>
        <w:rPr>
          <w:rFonts w:ascii="Arial" w:eastAsia="Arial" w:hAnsi="Arial" w:cs="Arial"/>
          <w:b/>
        </w:rPr>
      </w:pPr>
      <w:r>
        <w:rPr>
          <w:rFonts w:ascii="Arial" w:eastAsia="Arial" w:hAnsi="Arial" w:cs="Arial"/>
        </w:rPr>
        <w:t xml:space="preserve">Se cubre muerte accidental del conductor, hasta por el monto de </w:t>
      </w:r>
      <w:r>
        <w:rPr>
          <w:rFonts w:ascii="Arial" w:eastAsia="Arial" w:hAnsi="Arial" w:cs="Arial"/>
          <w:b/>
        </w:rPr>
        <w:t>$100,000.00 M.N. (Cien Mil Pesos 00/100 M.N.</w:t>
      </w:r>
    </w:p>
    <w:p w14:paraId="08A1EE53" w14:textId="77777777" w:rsidR="003E7C78" w:rsidRDefault="003E7C78" w:rsidP="003E7C78">
      <w:pPr>
        <w:jc w:val="both"/>
        <w:rPr>
          <w:rFonts w:ascii="Arial" w:eastAsia="Arial" w:hAnsi="Arial" w:cs="Arial"/>
          <w:b/>
        </w:rPr>
      </w:pPr>
    </w:p>
    <w:p w14:paraId="4740938F" w14:textId="77777777" w:rsidR="003E7C78" w:rsidRDefault="003E7C78" w:rsidP="003E7C78">
      <w:pPr>
        <w:jc w:val="both"/>
        <w:rPr>
          <w:rFonts w:ascii="Arial" w:eastAsia="Arial" w:hAnsi="Arial" w:cs="Arial"/>
          <w:strike/>
        </w:rPr>
      </w:pPr>
      <w:r>
        <w:rPr>
          <w:rFonts w:ascii="Arial" w:eastAsia="Arial" w:hAnsi="Arial" w:cs="Arial"/>
        </w:rPr>
        <w:t>Para los efectos de esta cobertura quedará amparada la pérdida de la vida o de miembros que sufra el conductor del vehículo o de aquella persona que, con el consentimiento expreso o tácito del asegurado, use el vehículo, siempre y cuando se haya ocasionado a consecuencia de cualquiera de los riesgos mencionados.</w:t>
      </w:r>
      <w:r>
        <w:rPr>
          <w:rFonts w:ascii="Arial" w:eastAsia="Arial" w:hAnsi="Arial" w:cs="Arial"/>
          <w:strike/>
        </w:rPr>
        <w:t xml:space="preserve"> </w:t>
      </w:r>
    </w:p>
    <w:p w14:paraId="1369B1A3" w14:textId="77777777" w:rsidR="003E7C78" w:rsidRDefault="003E7C78" w:rsidP="003E7C78">
      <w:pPr>
        <w:jc w:val="both"/>
        <w:rPr>
          <w:rFonts w:ascii="Arial" w:eastAsia="Arial" w:hAnsi="Arial" w:cs="Arial"/>
          <w:strike/>
        </w:rPr>
      </w:pPr>
    </w:p>
    <w:p w14:paraId="58D08824" w14:textId="77777777" w:rsidR="003E7C78" w:rsidRDefault="003E7C78" w:rsidP="003E7C78">
      <w:pPr>
        <w:jc w:val="both"/>
        <w:rPr>
          <w:rFonts w:ascii="Arial" w:eastAsia="Arial" w:hAnsi="Arial" w:cs="Arial"/>
        </w:rPr>
      </w:pPr>
      <w:r>
        <w:rPr>
          <w:rFonts w:ascii="Arial" w:eastAsia="Arial" w:hAnsi="Arial" w:cs="Arial"/>
        </w:rPr>
        <w:t>La indemnización por pérdidas orgánicas es con la escala "B".</w:t>
      </w:r>
    </w:p>
    <w:p w14:paraId="5303A352" w14:textId="77777777" w:rsidR="003E7C78" w:rsidRDefault="003E7C78" w:rsidP="003E7C78">
      <w:pPr>
        <w:jc w:val="both"/>
        <w:rPr>
          <w:rFonts w:ascii="Arial" w:eastAsia="Arial" w:hAnsi="Arial" w:cs="Arial"/>
        </w:rPr>
      </w:pPr>
    </w:p>
    <w:p w14:paraId="4D9D5D40" w14:textId="77777777" w:rsidR="003E7C78" w:rsidRDefault="003E7C78">
      <w:pPr>
        <w:numPr>
          <w:ilvl w:val="0"/>
          <w:numId w:val="120"/>
        </w:numPr>
        <w:jc w:val="both"/>
      </w:pPr>
      <w:r>
        <w:rPr>
          <w:rFonts w:ascii="Arial" w:eastAsia="Arial" w:hAnsi="Arial" w:cs="Arial"/>
          <w:b/>
        </w:rPr>
        <w:t>ASESORÍA Y DEFENSA LEGAL.</w:t>
      </w:r>
    </w:p>
    <w:p w14:paraId="290F3FA3" w14:textId="77777777" w:rsidR="003E7C78" w:rsidRDefault="003E7C78" w:rsidP="003E7C78">
      <w:pPr>
        <w:spacing w:before="3"/>
        <w:jc w:val="both"/>
        <w:rPr>
          <w:rFonts w:ascii="Arial" w:eastAsia="Arial" w:hAnsi="Arial" w:cs="Arial"/>
          <w:b/>
        </w:rPr>
      </w:pPr>
    </w:p>
    <w:p w14:paraId="49090C75" w14:textId="77777777" w:rsidR="003E7C78" w:rsidRDefault="003E7C78" w:rsidP="003E7C78">
      <w:pPr>
        <w:jc w:val="both"/>
        <w:rPr>
          <w:rFonts w:ascii="Arial" w:eastAsia="Arial" w:hAnsi="Arial" w:cs="Arial"/>
        </w:rPr>
      </w:pPr>
      <w:r>
        <w:rPr>
          <w:rFonts w:ascii="Arial" w:eastAsia="Arial" w:hAnsi="Arial" w:cs="Arial"/>
        </w:rPr>
        <w:t>Cubre la defensa legal del conductor del vehículo amparado en la póliza, cuando derivado de un accidente vial, se vea involucrado en procedimientos penales o civiles.</w:t>
      </w:r>
    </w:p>
    <w:p w14:paraId="7B2FBFD7" w14:textId="77777777" w:rsidR="003E7C78" w:rsidRDefault="003E7C78" w:rsidP="003E7C78">
      <w:pPr>
        <w:spacing w:before="10"/>
        <w:jc w:val="both"/>
        <w:rPr>
          <w:rFonts w:ascii="Arial" w:eastAsia="Arial" w:hAnsi="Arial" w:cs="Arial"/>
        </w:rPr>
      </w:pPr>
    </w:p>
    <w:p w14:paraId="71DF850D" w14:textId="77777777" w:rsidR="003E7C78" w:rsidRDefault="003E7C78" w:rsidP="003E7C78">
      <w:pPr>
        <w:jc w:val="both"/>
        <w:rPr>
          <w:rFonts w:ascii="Arial" w:eastAsia="Arial" w:hAnsi="Arial" w:cs="Arial"/>
        </w:rPr>
      </w:pPr>
      <w:r>
        <w:rPr>
          <w:rFonts w:ascii="Arial" w:eastAsia="Arial" w:hAnsi="Arial" w:cs="Arial"/>
        </w:rPr>
        <w:t>Cubre el pago de honorarios de abogados, gastos del proceso penal, multas impuestas en sentencia judicial, fianzas para otorgar la libertad provisional y condicional del conductor y/o monto de caución, cuando la legislación aplicable así lo requiera.</w:t>
      </w:r>
    </w:p>
    <w:p w14:paraId="27003DEF" w14:textId="77777777" w:rsidR="003E7C78" w:rsidRDefault="003E7C78" w:rsidP="003E7C78">
      <w:pPr>
        <w:spacing w:before="2"/>
        <w:jc w:val="both"/>
        <w:rPr>
          <w:rFonts w:ascii="Arial" w:eastAsia="Arial" w:hAnsi="Arial" w:cs="Arial"/>
        </w:rPr>
      </w:pPr>
    </w:p>
    <w:p w14:paraId="4F54B731" w14:textId="77777777" w:rsidR="003E7C78" w:rsidRDefault="003E7C78" w:rsidP="003E7C78">
      <w:pPr>
        <w:jc w:val="both"/>
        <w:rPr>
          <w:rFonts w:ascii="Arial" w:eastAsia="Arial" w:hAnsi="Arial" w:cs="Arial"/>
        </w:rPr>
      </w:pPr>
      <w:r>
        <w:rPr>
          <w:rFonts w:ascii="Arial" w:eastAsia="Arial" w:hAnsi="Arial" w:cs="Arial"/>
        </w:rPr>
        <w:t>Adicionalmente se ampara el pago de pensión o estadía en corralones derivado del accidente vial hasta el 100%.</w:t>
      </w:r>
    </w:p>
    <w:p w14:paraId="0004A394" w14:textId="77777777" w:rsidR="003E7C78" w:rsidRDefault="003E7C78" w:rsidP="003E7C78">
      <w:pPr>
        <w:spacing w:before="11"/>
        <w:jc w:val="both"/>
        <w:rPr>
          <w:rFonts w:ascii="Arial" w:eastAsia="Arial" w:hAnsi="Arial" w:cs="Arial"/>
        </w:rPr>
      </w:pPr>
    </w:p>
    <w:p w14:paraId="4D0410E6" w14:textId="77777777" w:rsidR="003E7C78" w:rsidRDefault="003E7C78" w:rsidP="003E7C78">
      <w:pPr>
        <w:jc w:val="both"/>
        <w:rPr>
          <w:rFonts w:ascii="Arial" w:eastAsia="Arial" w:hAnsi="Arial" w:cs="Arial"/>
        </w:rPr>
      </w:pPr>
      <w:r>
        <w:rPr>
          <w:rFonts w:ascii="Arial" w:eastAsia="Arial" w:hAnsi="Arial" w:cs="Arial"/>
        </w:rPr>
        <w:lastRenderedPageBreak/>
        <w:t>Cuando el dictamen de la Procuraduría o la determinación del Ministerio Público sea favorable al conductor del vehículo, se realizará el reembolso del deducible pagado de la cobertura de Daños Materiales</w:t>
      </w:r>
    </w:p>
    <w:p w14:paraId="300920DF" w14:textId="77777777" w:rsidR="003E7C78" w:rsidRDefault="003E7C78" w:rsidP="003E7C78">
      <w:pPr>
        <w:tabs>
          <w:tab w:val="left" w:pos="601"/>
          <w:tab w:val="left" w:pos="602"/>
        </w:tabs>
        <w:spacing w:line="244" w:lineRule="auto"/>
        <w:ind w:left="242"/>
        <w:rPr>
          <w:rFonts w:ascii="Arial" w:eastAsia="Arial" w:hAnsi="Arial" w:cs="Arial"/>
        </w:rPr>
      </w:pPr>
    </w:p>
    <w:p w14:paraId="693EE021" w14:textId="77777777" w:rsidR="003E7C78" w:rsidRDefault="003E7C78" w:rsidP="003E7C78">
      <w:pPr>
        <w:rPr>
          <w:rFonts w:ascii="Arial" w:eastAsia="Arial" w:hAnsi="Arial" w:cs="Arial"/>
          <w:b/>
        </w:rPr>
      </w:pPr>
      <w:r>
        <w:rPr>
          <w:rFonts w:ascii="Arial" w:eastAsia="Arial" w:hAnsi="Arial" w:cs="Arial"/>
        </w:rPr>
        <w:t xml:space="preserve">Se cubre asesoría y defensa legal hasta por </w:t>
      </w:r>
      <w:r>
        <w:rPr>
          <w:rFonts w:ascii="Arial" w:eastAsia="Arial" w:hAnsi="Arial" w:cs="Arial"/>
          <w:b/>
        </w:rPr>
        <w:t>$ 4´000,000.00 M.N. (Cuatro millones de pesos 00/100 M.N.)</w:t>
      </w:r>
    </w:p>
    <w:p w14:paraId="2C293904" w14:textId="77777777" w:rsidR="003E7C78" w:rsidRDefault="003E7C78" w:rsidP="003E7C78">
      <w:pPr>
        <w:spacing w:before="1"/>
        <w:jc w:val="both"/>
        <w:rPr>
          <w:rFonts w:ascii="Arial" w:eastAsia="Arial" w:hAnsi="Arial" w:cs="Arial"/>
          <w:b/>
        </w:rPr>
      </w:pPr>
    </w:p>
    <w:p w14:paraId="447D1EED" w14:textId="77777777" w:rsidR="003E7C78" w:rsidRDefault="003E7C78">
      <w:pPr>
        <w:widowControl w:val="0"/>
        <w:numPr>
          <w:ilvl w:val="0"/>
          <w:numId w:val="120"/>
        </w:numPr>
        <w:rPr>
          <w:highlight w:val="white"/>
        </w:rPr>
      </w:pPr>
      <w:r>
        <w:rPr>
          <w:rFonts w:ascii="Arial" w:eastAsia="Arial" w:hAnsi="Arial" w:cs="Arial"/>
          <w:b/>
          <w:highlight w:val="white"/>
        </w:rPr>
        <w:t>SERVICIOS DE ASISTENCIA VIAL O EN VIAJE</w:t>
      </w:r>
    </w:p>
    <w:p w14:paraId="0F184716" w14:textId="77777777" w:rsidR="003E7C78" w:rsidRDefault="003E7C78" w:rsidP="003E7C78">
      <w:pPr>
        <w:spacing w:before="4"/>
        <w:jc w:val="both"/>
        <w:rPr>
          <w:rFonts w:ascii="Arial" w:eastAsia="Arial" w:hAnsi="Arial" w:cs="Arial"/>
          <w:b/>
        </w:rPr>
      </w:pPr>
    </w:p>
    <w:p w14:paraId="316BDA6E" w14:textId="77777777" w:rsidR="003E7C78" w:rsidRDefault="003E7C78" w:rsidP="003E7C78">
      <w:pPr>
        <w:jc w:val="both"/>
        <w:rPr>
          <w:rFonts w:ascii="Arial" w:eastAsia="Arial" w:hAnsi="Arial" w:cs="Arial"/>
          <w:color w:val="000000"/>
        </w:rPr>
      </w:pPr>
      <w:r>
        <w:rPr>
          <w:rFonts w:ascii="Arial" w:eastAsia="Arial" w:hAnsi="Arial" w:cs="Arial"/>
          <w:color w:val="000000"/>
        </w:rPr>
        <w:t xml:space="preserve">Ampara la asistencia por avería del vehículo asegurado y aplica para todas las unidades, proporcionando grúa para el traslado del vehículo </w:t>
      </w:r>
      <w:r>
        <w:rPr>
          <w:rFonts w:ascii="Arial" w:eastAsia="Arial" w:hAnsi="Arial" w:cs="Arial"/>
          <w:color w:val="000000"/>
          <w:highlight w:val="white"/>
        </w:rPr>
        <w:t>al taller más cercano, y hasta por un máximo de 200 kilómetros</w:t>
      </w:r>
      <w:r>
        <w:rPr>
          <w:rFonts w:ascii="Arial" w:eastAsia="Arial" w:hAnsi="Arial" w:cs="Arial"/>
          <w:color w:val="000000"/>
        </w:rPr>
        <w:t xml:space="preserve"> contados a partir del lugar en donde se encuentre el vehículo.</w:t>
      </w:r>
    </w:p>
    <w:p w14:paraId="11A773B9" w14:textId="77777777" w:rsidR="003E7C78" w:rsidRDefault="003E7C78" w:rsidP="003E7C78">
      <w:pPr>
        <w:jc w:val="both"/>
        <w:rPr>
          <w:rFonts w:ascii="Arial" w:eastAsia="Arial" w:hAnsi="Arial" w:cs="Arial"/>
          <w:color w:val="000000"/>
        </w:rPr>
      </w:pPr>
    </w:p>
    <w:p w14:paraId="600F37CD" w14:textId="77777777" w:rsidR="003E7C78" w:rsidRDefault="003E7C78" w:rsidP="003E7C78">
      <w:pPr>
        <w:jc w:val="both"/>
        <w:rPr>
          <w:rFonts w:ascii="Arial" w:eastAsia="Arial" w:hAnsi="Arial" w:cs="Arial"/>
          <w:color w:val="000000"/>
        </w:rPr>
      </w:pPr>
      <w:r>
        <w:rPr>
          <w:rFonts w:ascii="Arial" w:eastAsia="Arial" w:hAnsi="Arial" w:cs="Arial"/>
          <w:color w:val="000000"/>
          <w:highlight w:val="white"/>
        </w:rPr>
        <w:t>Máximo dos eventos al año por vehículo</w:t>
      </w:r>
      <w:r>
        <w:rPr>
          <w:rFonts w:ascii="Arial" w:eastAsia="Arial" w:hAnsi="Arial" w:cs="Arial"/>
          <w:color w:val="000000"/>
        </w:rPr>
        <w:t>.</w:t>
      </w:r>
    </w:p>
    <w:p w14:paraId="42DCAB22" w14:textId="77777777" w:rsidR="003E7C78" w:rsidRDefault="003E7C78" w:rsidP="003E7C78">
      <w:pPr>
        <w:jc w:val="both"/>
        <w:rPr>
          <w:rFonts w:ascii="Arial" w:eastAsia="Arial" w:hAnsi="Arial" w:cs="Arial"/>
          <w:color w:val="000000"/>
        </w:rPr>
      </w:pPr>
    </w:p>
    <w:p w14:paraId="269E1444" w14:textId="77777777" w:rsidR="003E7C78" w:rsidRDefault="003E7C78" w:rsidP="003E7C78">
      <w:pPr>
        <w:shd w:val="clear" w:color="auto" w:fill="FFFFFF"/>
        <w:jc w:val="both"/>
        <w:rPr>
          <w:rFonts w:ascii="Arial" w:eastAsia="Arial" w:hAnsi="Arial" w:cs="Arial"/>
        </w:rPr>
      </w:pPr>
      <w:r>
        <w:rPr>
          <w:rFonts w:ascii="Arial" w:eastAsia="Arial" w:hAnsi="Arial" w:cs="Arial"/>
          <w:highlight w:val="white"/>
        </w:rPr>
        <w:t xml:space="preserve">El </w:t>
      </w:r>
      <w:r>
        <w:rPr>
          <w:rFonts w:ascii="Arial" w:eastAsia="Arial" w:hAnsi="Arial" w:cs="Arial"/>
          <w:b/>
          <w:highlight w:val="white"/>
        </w:rPr>
        <w:t>INSTITUTO</w:t>
      </w:r>
      <w:r>
        <w:rPr>
          <w:rFonts w:ascii="Arial" w:eastAsia="Arial" w:hAnsi="Arial" w:cs="Arial"/>
          <w:highlight w:val="white"/>
        </w:rPr>
        <w:t xml:space="preserve"> podrá hacer uso de hasta 50 (Cincuenta) eventos por año cómo máximo durante la vigencia del contrato, sin límite de kilometraje.</w:t>
      </w:r>
    </w:p>
    <w:p w14:paraId="197C312C" w14:textId="77777777" w:rsidR="003E7C78" w:rsidRDefault="003E7C78" w:rsidP="003E7C78">
      <w:pPr>
        <w:spacing w:before="11"/>
        <w:jc w:val="both"/>
        <w:rPr>
          <w:rFonts w:ascii="Arial" w:eastAsia="Arial" w:hAnsi="Arial" w:cs="Arial"/>
          <w:color w:val="000000"/>
        </w:rPr>
      </w:pPr>
    </w:p>
    <w:p w14:paraId="4C772EDD" w14:textId="77777777" w:rsidR="003E7C78" w:rsidRDefault="003E7C78" w:rsidP="003E7C78">
      <w:pPr>
        <w:jc w:val="both"/>
        <w:rPr>
          <w:rFonts w:ascii="Arial" w:eastAsia="Arial" w:hAnsi="Arial" w:cs="Arial"/>
        </w:rPr>
      </w:pPr>
      <w:r>
        <w:rPr>
          <w:rFonts w:ascii="Arial" w:eastAsia="Arial" w:hAnsi="Arial" w:cs="Arial"/>
        </w:rPr>
        <w:t>En caso de que el vehículo no pueda seguir circulando a consecuencia de: pérdida de llaves de encendido, falta de gasolina, acumulador descargado o ponchadura de neumáticos; LA ASEGURADORA gestionará el envío de un PROVEEDOR de servicios para solucionar tales eventualidades al lugar donde se encuentre el vehículo, haciéndose responsable de los gastos respectivos.</w:t>
      </w:r>
    </w:p>
    <w:p w14:paraId="134DB1E0" w14:textId="77777777" w:rsidR="003E7C78" w:rsidRDefault="003E7C78" w:rsidP="003E7C78">
      <w:pPr>
        <w:spacing w:before="11"/>
        <w:jc w:val="both"/>
        <w:rPr>
          <w:rFonts w:ascii="Arial" w:eastAsia="Arial" w:hAnsi="Arial" w:cs="Arial"/>
        </w:rPr>
      </w:pPr>
    </w:p>
    <w:p w14:paraId="26AD8CD5" w14:textId="77777777" w:rsidR="003E7C78" w:rsidRDefault="003E7C78" w:rsidP="003E7C78">
      <w:pPr>
        <w:jc w:val="both"/>
        <w:rPr>
          <w:rFonts w:ascii="Arial" w:eastAsia="Arial" w:hAnsi="Arial" w:cs="Arial"/>
        </w:rPr>
      </w:pPr>
      <w:r>
        <w:rPr>
          <w:rFonts w:ascii="Arial" w:eastAsia="Arial" w:hAnsi="Arial" w:cs="Arial"/>
        </w:rPr>
        <w:t>Lo anterior, aplicará sin límite de eventos durante el período de contratación y hasta 5 litros de gasolina por evento.</w:t>
      </w:r>
    </w:p>
    <w:p w14:paraId="6B009288" w14:textId="77777777" w:rsidR="003E7C78" w:rsidRDefault="003E7C78" w:rsidP="003E7C78">
      <w:pPr>
        <w:spacing w:before="10"/>
        <w:jc w:val="both"/>
        <w:rPr>
          <w:rFonts w:ascii="Arial" w:eastAsia="Arial" w:hAnsi="Arial" w:cs="Arial"/>
        </w:rPr>
      </w:pPr>
    </w:p>
    <w:p w14:paraId="10024C5E" w14:textId="77777777" w:rsidR="003E7C78" w:rsidRDefault="003E7C78" w:rsidP="003E7C78">
      <w:pPr>
        <w:jc w:val="both"/>
        <w:rPr>
          <w:rFonts w:ascii="Arial" w:eastAsia="Arial" w:hAnsi="Arial" w:cs="Arial"/>
        </w:rPr>
      </w:pPr>
      <w:r>
        <w:rPr>
          <w:rFonts w:ascii="Arial" w:eastAsia="Arial" w:hAnsi="Arial" w:cs="Arial"/>
        </w:rPr>
        <w:t>En caso de que el tiempo de reparación de la avería sea mayor a doce 12 horas, el INSTITUTO, podrá elegir una de las siguientes opciones:</w:t>
      </w:r>
    </w:p>
    <w:p w14:paraId="4338676C" w14:textId="77777777" w:rsidR="003E7C78" w:rsidRDefault="003E7C78" w:rsidP="003E7C78">
      <w:pPr>
        <w:jc w:val="both"/>
        <w:rPr>
          <w:rFonts w:ascii="Arial" w:eastAsia="Arial" w:hAnsi="Arial" w:cs="Arial"/>
        </w:rPr>
      </w:pPr>
    </w:p>
    <w:tbl>
      <w:tblPr>
        <w:tblW w:w="8596" w:type="dxa"/>
        <w:tblInd w:w="242" w:type="dxa"/>
        <w:tblLayout w:type="fixed"/>
        <w:tblLook w:val="0400" w:firstRow="0" w:lastRow="0" w:firstColumn="0" w:lastColumn="0" w:noHBand="0" w:noVBand="1"/>
      </w:tblPr>
      <w:tblGrid>
        <w:gridCol w:w="5322"/>
        <w:gridCol w:w="3274"/>
      </w:tblGrid>
      <w:tr w:rsidR="003E7C78" w14:paraId="47B3BC97" w14:textId="77777777" w:rsidTr="007316A6">
        <w:tc>
          <w:tcPr>
            <w:tcW w:w="5322" w:type="dxa"/>
          </w:tcPr>
          <w:p w14:paraId="65E479B1" w14:textId="77777777" w:rsidR="003E7C78" w:rsidRDefault="003E7C78" w:rsidP="007316A6">
            <w:pPr>
              <w:tabs>
                <w:tab w:val="left" w:pos="4766"/>
              </w:tabs>
              <w:rPr>
                <w:rFonts w:ascii="Arial" w:eastAsia="Arial" w:hAnsi="Arial" w:cs="Arial"/>
              </w:rPr>
            </w:pPr>
            <w:r>
              <w:rPr>
                <w:rFonts w:ascii="Arial" w:eastAsia="Arial" w:hAnsi="Arial" w:cs="Arial"/>
              </w:rPr>
              <w:t>Pago de hotel por el equivalente a:</w:t>
            </w:r>
          </w:p>
        </w:tc>
        <w:tc>
          <w:tcPr>
            <w:tcW w:w="3274" w:type="dxa"/>
          </w:tcPr>
          <w:p w14:paraId="091D64E1" w14:textId="77777777" w:rsidR="003E7C78" w:rsidRDefault="003E7C78" w:rsidP="007316A6">
            <w:pPr>
              <w:tabs>
                <w:tab w:val="left" w:pos="4766"/>
              </w:tabs>
              <w:rPr>
                <w:rFonts w:ascii="Arial" w:eastAsia="Arial" w:hAnsi="Arial" w:cs="Arial"/>
              </w:rPr>
            </w:pPr>
            <w:r>
              <w:rPr>
                <w:rFonts w:ascii="Arial" w:eastAsia="Arial" w:hAnsi="Arial" w:cs="Arial"/>
                <w:b/>
              </w:rPr>
              <w:t>25 UMA</w:t>
            </w:r>
            <w:r>
              <w:rPr>
                <w:rFonts w:ascii="Arial" w:eastAsia="Arial" w:hAnsi="Arial" w:cs="Arial"/>
              </w:rPr>
              <w:t xml:space="preserve"> por día</w:t>
            </w:r>
          </w:p>
        </w:tc>
      </w:tr>
      <w:tr w:rsidR="003E7C78" w14:paraId="64F8F893" w14:textId="77777777" w:rsidTr="007316A6">
        <w:tc>
          <w:tcPr>
            <w:tcW w:w="5322" w:type="dxa"/>
            <w:vAlign w:val="center"/>
          </w:tcPr>
          <w:p w14:paraId="5556D72E" w14:textId="77777777" w:rsidR="003E7C78" w:rsidRDefault="003E7C78" w:rsidP="007316A6">
            <w:pPr>
              <w:tabs>
                <w:tab w:val="left" w:pos="4766"/>
              </w:tabs>
              <w:rPr>
                <w:rFonts w:ascii="Arial" w:eastAsia="Arial" w:hAnsi="Arial" w:cs="Arial"/>
              </w:rPr>
            </w:pPr>
            <w:r>
              <w:rPr>
                <w:rFonts w:ascii="Arial" w:eastAsia="Arial" w:hAnsi="Arial" w:cs="Arial"/>
              </w:rPr>
              <w:t>La renta de un auto por el equivalente a:</w:t>
            </w:r>
          </w:p>
        </w:tc>
        <w:tc>
          <w:tcPr>
            <w:tcW w:w="3274" w:type="dxa"/>
            <w:vAlign w:val="center"/>
          </w:tcPr>
          <w:p w14:paraId="7F89CFE1" w14:textId="77777777" w:rsidR="003E7C78" w:rsidRDefault="003E7C78" w:rsidP="007316A6">
            <w:pPr>
              <w:tabs>
                <w:tab w:val="left" w:pos="4766"/>
              </w:tabs>
              <w:rPr>
                <w:rFonts w:ascii="Arial" w:eastAsia="Arial" w:hAnsi="Arial" w:cs="Arial"/>
              </w:rPr>
            </w:pPr>
            <w:r>
              <w:rPr>
                <w:rFonts w:ascii="Arial" w:eastAsia="Arial" w:hAnsi="Arial" w:cs="Arial"/>
                <w:b/>
              </w:rPr>
              <w:t>30 UMA</w:t>
            </w:r>
            <w:r>
              <w:rPr>
                <w:rFonts w:ascii="Arial" w:eastAsia="Arial" w:hAnsi="Arial" w:cs="Arial"/>
              </w:rPr>
              <w:t xml:space="preserve"> por evento</w:t>
            </w:r>
          </w:p>
        </w:tc>
      </w:tr>
      <w:tr w:rsidR="003E7C78" w14:paraId="5E5881CF" w14:textId="77777777" w:rsidTr="007316A6">
        <w:tc>
          <w:tcPr>
            <w:tcW w:w="5322" w:type="dxa"/>
          </w:tcPr>
          <w:p w14:paraId="3E6519C3" w14:textId="77777777" w:rsidR="003E7C78" w:rsidRDefault="003E7C78" w:rsidP="007316A6">
            <w:pPr>
              <w:tabs>
                <w:tab w:val="left" w:pos="4766"/>
              </w:tabs>
              <w:jc w:val="both"/>
              <w:rPr>
                <w:rFonts w:ascii="Arial" w:eastAsia="Arial" w:hAnsi="Arial" w:cs="Arial"/>
              </w:rPr>
            </w:pPr>
            <w:r>
              <w:rPr>
                <w:rFonts w:ascii="Arial" w:eastAsia="Arial" w:hAnsi="Arial" w:cs="Arial"/>
              </w:rPr>
              <w:t>Gastos de traslado de los ocupantes con un máximo de:</w:t>
            </w:r>
          </w:p>
        </w:tc>
        <w:tc>
          <w:tcPr>
            <w:tcW w:w="3274" w:type="dxa"/>
          </w:tcPr>
          <w:p w14:paraId="479A1911" w14:textId="77777777" w:rsidR="003E7C78" w:rsidRDefault="003E7C78" w:rsidP="007316A6">
            <w:pPr>
              <w:tabs>
                <w:tab w:val="left" w:pos="4766"/>
              </w:tabs>
              <w:rPr>
                <w:rFonts w:ascii="Arial" w:eastAsia="Arial" w:hAnsi="Arial" w:cs="Arial"/>
                <w:b/>
              </w:rPr>
            </w:pPr>
          </w:p>
          <w:p w14:paraId="7DC08919" w14:textId="77777777" w:rsidR="003E7C78" w:rsidRDefault="003E7C78" w:rsidP="007316A6">
            <w:pPr>
              <w:tabs>
                <w:tab w:val="left" w:pos="4766"/>
              </w:tabs>
              <w:rPr>
                <w:rFonts w:ascii="Arial" w:eastAsia="Arial" w:hAnsi="Arial" w:cs="Arial"/>
                <w:b/>
              </w:rPr>
            </w:pPr>
            <w:r>
              <w:rPr>
                <w:rFonts w:ascii="Arial" w:eastAsia="Arial" w:hAnsi="Arial" w:cs="Arial"/>
                <w:b/>
              </w:rPr>
              <w:t>40 UMA</w:t>
            </w:r>
          </w:p>
        </w:tc>
      </w:tr>
    </w:tbl>
    <w:p w14:paraId="0478DA9D" w14:textId="77777777" w:rsidR="003E7C78" w:rsidRDefault="003E7C78" w:rsidP="003E7C78">
      <w:pPr>
        <w:spacing w:before="3"/>
        <w:jc w:val="both"/>
        <w:rPr>
          <w:rFonts w:ascii="Arial" w:eastAsia="Arial" w:hAnsi="Arial" w:cs="Arial"/>
          <w:b/>
        </w:rPr>
      </w:pPr>
    </w:p>
    <w:p w14:paraId="2B67688B" w14:textId="77777777" w:rsidR="003E7C78" w:rsidRDefault="003E7C78" w:rsidP="003E7C78">
      <w:pPr>
        <w:jc w:val="both"/>
        <w:rPr>
          <w:rFonts w:ascii="Arial" w:eastAsia="Arial" w:hAnsi="Arial" w:cs="Arial"/>
        </w:rPr>
      </w:pPr>
      <w:r>
        <w:rPr>
          <w:rFonts w:ascii="Arial" w:eastAsia="Arial" w:hAnsi="Arial" w:cs="Arial"/>
        </w:rPr>
        <w:t>También se amparan los gastos de envío de refacciones que no se encuentren en plaza y la referencia de talleres. Daños materiales: los daños o pérdidas materiales que sufra el vehículo asegurado.</w:t>
      </w:r>
    </w:p>
    <w:p w14:paraId="3922561E" w14:textId="77777777" w:rsidR="003E7C78" w:rsidRDefault="003E7C78" w:rsidP="003E7C78">
      <w:pPr>
        <w:jc w:val="both"/>
        <w:rPr>
          <w:rFonts w:ascii="Arial" w:eastAsia="Arial" w:hAnsi="Arial" w:cs="Arial"/>
        </w:rPr>
      </w:pPr>
    </w:p>
    <w:p w14:paraId="754E8A85" w14:textId="77777777" w:rsidR="003E7C78" w:rsidRDefault="003E7C78" w:rsidP="003E7C78">
      <w:pPr>
        <w:jc w:val="both"/>
        <w:rPr>
          <w:rFonts w:ascii="Arial" w:eastAsia="Arial" w:hAnsi="Arial" w:cs="Arial"/>
        </w:rPr>
      </w:pPr>
      <w:r>
        <w:rPr>
          <w:rFonts w:ascii="Arial" w:eastAsia="Arial" w:hAnsi="Arial" w:cs="Arial"/>
        </w:rPr>
        <w:t>LA ASEGURADORA gestionará el envío de un PROVEEDOR de servicios para solucionar la eventualidad al lugar donde se encuentre el vehículo, haciéndose responsable de los gastos respectivos.</w:t>
      </w:r>
    </w:p>
    <w:p w14:paraId="61251769" w14:textId="77777777" w:rsidR="003E7C78" w:rsidRDefault="003E7C78" w:rsidP="003E7C78">
      <w:pPr>
        <w:jc w:val="both"/>
        <w:rPr>
          <w:rFonts w:ascii="Arial" w:eastAsia="Arial" w:hAnsi="Arial" w:cs="Arial"/>
        </w:rPr>
      </w:pPr>
    </w:p>
    <w:p w14:paraId="6700042A" w14:textId="77777777" w:rsidR="003E7C78" w:rsidRDefault="003E7C78">
      <w:pPr>
        <w:widowControl w:val="0"/>
        <w:numPr>
          <w:ilvl w:val="0"/>
          <w:numId w:val="120"/>
        </w:numPr>
        <w:jc w:val="both"/>
      </w:pPr>
      <w:r>
        <w:rPr>
          <w:rFonts w:ascii="Arial" w:eastAsia="Arial" w:hAnsi="Arial" w:cs="Arial"/>
          <w:b/>
        </w:rPr>
        <w:t>EQUIPO ESPECIAL Y/O ADAPTACIONES</w:t>
      </w:r>
    </w:p>
    <w:p w14:paraId="06ACA41D" w14:textId="77777777" w:rsidR="003E7C78" w:rsidRDefault="003E7C78" w:rsidP="003E7C78">
      <w:pPr>
        <w:spacing w:before="3"/>
        <w:jc w:val="both"/>
        <w:rPr>
          <w:rFonts w:ascii="Arial" w:eastAsia="Arial" w:hAnsi="Arial" w:cs="Arial"/>
          <w:b/>
        </w:rPr>
      </w:pPr>
    </w:p>
    <w:p w14:paraId="2820B2BF" w14:textId="77777777" w:rsidR="003E7C78" w:rsidRDefault="003E7C78" w:rsidP="003E7C78">
      <w:pPr>
        <w:jc w:val="both"/>
        <w:rPr>
          <w:rFonts w:ascii="Arial" w:eastAsia="Arial" w:hAnsi="Arial" w:cs="Arial"/>
          <w:color w:val="0070C0"/>
        </w:rPr>
      </w:pPr>
      <w:r>
        <w:rPr>
          <w:rFonts w:ascii="Arial" w:eastAsia="Arial" w:hAnsi="Arial" w:cs="Arial"/>
        </w:rPr>
        <w:t xml:space="preserve">Existen bienes cuya adaptación está descrita en la factura, por lo que se deberá de considerar en la indemnización correspondiente; en caso de que no estén descritas en la factura, se deberán presentar las facturas del equipamiento y/o adecuaciones correspondientes. </w:t>
      </w:r>
    </w:p>
    <w:p w14:paraId="0976046F" w14:textId="77777777" w:rsidR="003E7C78" w:rsidRDefault="003E7C78" w:rsidP="003E7C78">
      <w:pPr>
        <w:jc w:val="both"/>
        <w:rPr>
          <w:rFonts w:ascii="Arial" w:eastAsia="Arial" w:hAnsi="Arial" w:cs="Arial"/>
        </w:rPr>
      </w:pPr>
    </w:p>
    <w:p w14:paraId="0F94CEE6" w14:textId="77777777" w:rsidR="003E7C78" w:rsidRDefault="003E7C78" w:rsidP="003E7C78">
      <w:pPr>
        <w:ind w:left="242"/>
        <w:jc w:val="both"/>
        <w:rPr>
          <w:rFonts w:ascii="Arial" w:eastAsia="Arial" w:hAnsi="Arial" w:cs="Arial"/>
        </w:rPr>
      </w:pPr>
      <w:r>
        <w:rPr>
          <w:rFonts w:ascii="Arial" w:eastAsia="Arial" w:hAnsi="Arial" w:cs="Arial"/>
        </w:rPr>
        <w:t>Esta cobertura ampara los siguientes riesgos:</w:t>
      </w:r>
    </w:p>
    <w:p w14:paraId="5AD20659" w14:textId="77777777" w:rsidR="003E7C78" w:rsidRDefault="003E7C78" w:rsidP="003E7C78">
      <w:pPr>
        <w:jc w:val="both"/>
        <w:rPr>
          <w:rFonts w:ascii="Arial" w:eastAsia="Arial" w:hAnsi="Arial" w:cs="Arial"/>
        </w:rPr>
      </w:pPr>
    </w:p>
    <w:p w14:paraId="464A7865" w14:textId="77777777" w:rsidR="003E7C78" w:rsidRDefault="003E7C78">
      <w:pPr>
        <w:widowControl w:val="0"/>
        <w:numPr>
          <w:ilvl w:val="1"/>
          <w:numId w:val="127"/>
        </w:numPr>
        <w:tabs>
          <w:tab w:val="left" w:pos="1169"/>
        </w:tabs>
        <w:spacing w:before="93"/>
        <w:jc w:val="both"/>
      </w:pPr>
      <w:r>
        <w:rPr>
          <w:rFonts w:ascii="Arial" w:eastAsia="Arial" w:hAnsi="Arial" w:cs="Arial"/>
        </w:rPr>
        <w:t>Los daños materiales que sufra el equipo especial instalado y/o adaptaciones en el vehículo asegurado, a consecuencia de los riesgos descritos en la cobertura de daños materiales.</w:t>
      </w:r>
    </w:p>
    <w:p w14:paraId="31F9A265" w14:textId="77777777" w:rsidR="003E7C78" w:rsidRDefault="003E7C78" w:rsidP="003E7C78">
      <w:pPr>
        <w:spacing w:before="10"/>
        <w:jc w:val="both"/>
        <w:rPr>
          <w:rFonts w:ascii="Arial" w:eastAsia="Arial" w:hAnsi="Arial" w:cs="Arial"/>
        </w:rPr>
      </w:pPr>
    </w:p>
    <w:p w14:paraId="50D7BF27" w14:textId="77777777" w:rsidR="003E7C78" w:rsidRDefault="003E7C78">
      <w:pPr>
        <w:widowControl w:val="0"/>
        <w:numPr>
          <w:ilvl w:val="1"/>
          <w:numId w:val="127"/>
        </w:numPr>
        <w:tabs>
          <w:tab w:val="left" w:pos="1169"/>
        </w:tabs>
        <w:jc w:val="both"/>
      </w:pPr>
      <w:r>
        <w:rPr>
          <w:rFonts w:ascii="Arial" w:eastAsia="Arial" w:hAnsi="Arial" w:cs="Arial"/>
        </w:rPr>
        <w:t>El robo, daño o pérdida del equipo especial y/o adaptaciones, a consecuencia de los daños o pérdidas materiales amparados en la cobertura de robo total.</w:t>
      </w:r>
    </w:p>
    <w:p w14:paraId="7FCD196D" w14:textId="77777777" w:rsidR="003E7C78" w:rsidRDefault="003E7C78" w:rsidP="003E7C78">
      <w:pPr>
        <w:spacing w:before="10"/>
        <w:jc w:val="both"/>
        <w:rPr>
          <w:rFonts w:ascii="Arial" w:eastAsia="Arial" w:hAnsi="Arial" w:cs="Arial"/>
        </w:rPr>
      </w:pPr>
    </w:p>
    <w:p w14:paraId="7A5557C4" w14:textId="77777777" w:rsidR="003E7C78" w:rsidRDefault="003E7C78" w:rsidP="003E7C78">
      <w:pPr>
        <w:ind w:left="1158"/>
        <w:jc w:val="both"/>
        <w:rPr>
          <w:rFonts w:ascii="Arial" w:eastAsia="Arial" w:hAnsi="Arial" w:cs="Arial"/>
        </w:rPr>
      </w:pPr>
      <w:r>
        <w:rPr>
          <w:rFonts w:ascii="Arial" w:eastAsia="Arial" w:hAnsi="Arial" w:cs="Arial"/>
        </w:rPr>
        <w:lastRenderedPageBreak/>
        <w:t>Para esta cobertura opera el 25% de deducible sobre la suma asegurada de los bienes que resulten afectados al momento del siniestro.</w:t>
      </w:r>
    </w:p>
    <w:p w14:paraId="3714ED12" w14:textId="77777777" w:rsidR="003E7C78" w:rsidRDefault="003E7C78" w:rsidP="003E7C78">
      <w:pPr>
        <w:ind w:left="1158"/>
        <w:jc w:val="both"/>
        <w:rPr>
          <w:rFonts w:ascii="Arial" w:eastAsia="Arial" w:hAnsi="Arial" w:cs="Arial"/>
        </w:rPr>
      </w:pPr>
    </w:p>
    <w:p w14:paraId="38D7908C" w14:textId="77777777" w:rsidR="003E7C78" w:rsidRDefault="003E7C78" w:rsidP="003E7C78">
      <w:pPr>
        <w:jc w:val="both"/>
        <w:rPr>
          <w:rFonts w:ascii="Arial" w:eastAsia="Arial" w:hAnsi="Arial" w:cs="Arial"/>
        </w:rPr>
      </w:pPr>
      <w:r>
        <w:rPr>
          <w:rFonts w:ascii="Arial" w:eastAsia="Arial" w:hAnsi="Arial" w:cs="Arial"/>
        </w:rPr>
        <w:t>Los valores declarados del equipo especial estarán cubiertos a valor convenido, por lo que no aplicará depreciación alguna, dichos valores serán informados a la compañía de seguros para su aseguramiento.” (En caso de contar con ellos).</w:t>
      </w:r>
    </w:p>
    <w:p w14:paraId="40D12FDD" w14:textId="77777777" w:rsidR="003E7C78" w:rsidRDefault="003E7C78" w:rsidP="003E7C78">
      <w:pPr>
        <w:spacing w:before="11"/>
        <w:jc w:val="both"/>
        <w:rPr>
          <w:rFonts w:ascii="Arial" w:eastAsia="Arial" w:hAnsi="Arial" w:cs="Arial"/>
        </w:rPr>
      </w:pPr>
    </w:p>
    <w:p w14:paraId="3426056E" w14:textId="77777777" w:rsidR="003E7C78" w:rsidRDefault="003E7C78">
      <w:pPr>
        <w:widowControl w:val="0"/>
        <w:numPr>
          <w:ilvl w:val="0"/>
          <w:numId w:val="120"/>
        </w:numPr>
        <w:jc w:val="both"/>
      </w:pPr>
      <w:r>
        <w:rPr>
          <w:rFonts w:ascii="Arial" w:eastAsia="Arial" w:hAnsi="Arial" w:cs="Arial"/>
          <w:b/>
        </w:rPr>
        <w:t xml:space="preserve"> RESPONSABILIDAD CIVIL POR LA CARGA</w:t>
      </w:r>
    </w:p>
    <w:p w14:paraId="31AB2620" w14:textId="77777777" w:rsidR="003E7C78" w:rsidRDefault="003E7C78" w:rsidP="003E7C78">
      <w:pPr>
        <w:spacing w:before="3"/>
        <w:jc w:val="both"/>
        <w:rPr>
          <w:rFonts w:ascii="Arial" w:eastAsia="Arial" w:hAnsi="Arial" w:cs="Arial"/>
          <w:b/>
        </w:rPr>
      </w:pPr>
    </w:p>
    <w:p w14:paraId="0DE27950" w14:textId="77777777" w:rsidR="003E7C78" w:rsidRDefault="003E7C78" w:rsidP="003E7C78">
      <w:pPr>
        <w:spacing w:before="1"/>
        <w:jc w:val="both"/>
        <w:rPr>
          <w:rFonts w:ascii="Arial" w:eastAsia="Arial" w:hAnsi="Arial" w:cs="Arial"/>
        </w:rPr>
      </w:pPr>
      <w:r>
        <w:rPr>
          <w:rFonts w:ascii="Arial" w:eastAsia="Arial" w:hAnsi="Arial" w:cs="Arial"/>
        </w:rPr>
        <w:t>Se cubrirán los daños ocasionados por la carga de los vehículos propiedad o a cargo del INSTITUTO, de acuerdo con las características especificadas de cada unidad</w:t>
      </w:r>
      <w:r>
        <w:rPr>
          <w:rFonts w:ascii="Arial" w:eastAsia="Arial" w:hAnsi="Arial" w:cs="Arial"/>
          <w:b/>
          <w:i/>
        </w:rPr>
        <w:t xml:space="preserve"> </w:t>
      </w:r>
      <w:r>
        <w:rPr>
          <w:rFonts w:ascii="Arial" w:eastAsia="Arial" w:hAnsi="Arial" w:cs="Arial"/>
        </w:rPr>
        <w:t>y/o con el equipo especial y/o las adaptaciones y conversiones que se agreguen al vehículo asegurado</w:t>
      </w:r>
    </w:p>
    <w:p w14:paraId="4454A3D1" w14:textId="77777777" w:rsidR="003E7C78" w:rsidRDefault="003E7C78" w:rsidP="003E7C78">
      <w:pPr>
        <w:spacing w:before="1"/>
        <w:jc w:val="both"/>
        <w:rPr>
          <w:rFonts w:ascii="Arial" w:eastAsia="Arial" w:hAnsi="Arial" w:cs="Arial"/>
        </w:rPr>
      </w:pPr>
    </w:p>
    <w:p w14:paraId="7E1D53C7" w14:textId="77777777" w:rsidR="003E7C78" w:rsidRDefault="003E7C78" w:rsidP="003E7C78">
      <w:pPr>
        <w:jc w:val="both"/>
        <w:rPr>
          <w:rFonts w:ascii="Arial" w:eastAsia="Arial" w:hAnsi="Arial" w:cs="Arial"/>
        </w:rPr>
      </w:pPr>
      <w:r>
        <w:rPr>
          <w:rFonts w:ascii="Arial" w:eastAsia="Arial" w:hAnsi="Arial" w:cs="Arial"/>
        </w:rPr>
        <w:t xml:space="preserve">Daños originados por la carga, carga tipo “A”, con reducido grado de peligrosidad, y salvo en algunos casos especiales se transporta carga tipo “B”, del cual se </w:t>
      </w:r>
      <w:proofErr w:type="gramStart"/>
      <w:r>
        <w:rPr>
          <w:rFonts w:ascii="Arial" w:eastAsia="Arial" w:hAnsi="Arial" w:cs="Arial"/>
        </w:rPr>
        <w:t>dará aviso</w:t>
      </w:r>
      <w:proofErr w:type="gramEnd"/>
      <w:r>
        <w:rPr>
          <w:rFonts w:ascii="Arial" w:eastAsia="Arial" w:hAnsi="Arial" w:cs="Arial"/>
        </w:rPr>
        <w:t xml:space="preserve"> a LA ASEGURADORA.</w:t>
      </w:r>
    </w:p>
    <w:p w14:paraId="4623E4BD" w14:textId="77777777" w:rsidR="003E7C78" w:rsidRDefault="003E7C78" w:rsidP="003E7C78">
      <w:pPr>
        <w:spacing w:before="1"/>
        <w:jc w:val="both"/>
        <w:rPr>
          <w:rFonts w:ascii="Arial" w:eastAsia="Arial" w:hAnsi="Arial" w:cs="Arial"/>
        </w:rPr>
      </w:pPr>
    </w:p>
    <w:p w14:paraId="6A0B12C8" w14:textId="77777777" w:rsidR="003E7C78" w:rsidRDefault="003E7C78" w:rsidP="003E7C78">
      <w:pPr>
        <w:jc w:val="both"/>
        <w:rPr>
          <w:rFonts w:ascii="Arial" w:eastAsia="Arial" w:hAnsi="Arial" w:cs="Arial"/>
        </w:rPr>
      </w:pPr>
      <w:r>
        <w:rPr>
          <w:rFonts w:ascii="Arial" w:eastAsia="Arial" w:hAnsi="Arial" w:cs="Arial"/>
        </w:rPr>
        <w:t>Se cubre daños por la carga, hasta por el límite de responsabilidad de la cobertura de responsabilidad civil.</w:t>
      </w:r>
    </w:p>
    <w:p w14:paraId="45DC609E" w14:textId="77777777" w:rsidR="003E7C78" w:rsidRDefault="003E7C78" w:rsidP="003E7C78">
      <w:pPr>
        <w:spacing w:before="10"/>
        <w:jc w:val="both"/>
        <w:rPr>
          <w:rFonts w:ascii="Arial" w:eastAsia="Arial" w:hAnsi="Arial" w:cs="Arial"/>
        </w:rPr>
      </w:pPr>
    </w:p>
    <w:p w14:paraId="32735EB2" w14:textId="77777777" w:rsidR="003E7C78" w:rsidRDefault="003E7C78" w:rsidP="003E7C78">
      <w:pPr>
        <w:spacing w:before="1"/>
        <w:jc w:val="both"/>
        <w:rPr>
          <w:rFonts w:ascii="Arial" w:eastAsia="Arial" w:hAnsi="Arial" w:cs="Arial"/>
        </w:rPr>
      </w:pPr>
      <w:r>
        <w:rPr>
          <w:rFonts w:ascii="Arial" w:eastAsia="Arial" w:hAnsi="Arial" w:cs="Arial"/>
        </w:rPr>
        <w:t>La propuesta económica, debe incluir daños por la carga tipo “A” no peligrosa, sin costo.</w:t>
      </w:r>
    </w:p>
    <w:p w14:paraId="0F04AF94" w14:textId="77777777" w:rsidR="003E7C78" w:rsidRDefault="003E7C78" w:rsidP="003E7C78">
      <w:pPr>
        <w:spacing w:before="1"/>
        <w:jc w:val="both"/>
        <w:rPr>
          <w:rFonts w:ascii="Arial" w:eastAsia="Arial" w:hAnsi="Arial" w:cs="Arial"/>
        </w:rPr>
      </w:pPr>
    </w:p>
    <w:p w14:paraId="41D07D3C" w14:textId="77777777" w:rsidR="003E7C78" w:rsidRDefault="003E7C78" w:rsidP="003E7C78">
      <w:pPr>
        <w:spacing w:before="1"/>
        <w:jc w:val="both"/>
        <w:rPr>
          <w:rFonts w:ascii="Arial" w:eastAsia="Arial" w:hAnsi="Arial" w:cs="Arial"/>
        </w:rPr>
      </w:pPr>
      <w:r>
        <w:rPr>
          <w:rFonts w:ascii="Arial" w:eastAsia="Arial" w:hAnsi="Arial" w:cs="Arial"/>
        </w:rPr>
        <w:t>Lo indicado en el parque vehicular en la columna tipo de Carga “A”, es la información con que cuenta la convocante, las demás unidades pueden ser carga tipo A o B y es variable; en ningún caso se transporta material peligroso</w:t>
      </w:r>
    </w:p>
    <w:p w14:paraId="766130AC" w14:textId="77777777" w:rsidR="003E7C78" w:rsidRDefault="003E7C78" w:rsidP="003E7C78">
      <w:pPr>
        <w:spacing w:before="10"/>
        <w:jc w:val="both"/>
        <w:rPr>
          <w:rFonts w:ascii="Arial" w:eastAsia="Arial" w:hAnsi="Arial" w:cs="Arial"/>
        </w:rPr>
      </w:pPr>
    </w:p>
    <w:p w14:paraId="09953A70" w14:textId="77777777" w:rsidR="003E7C78" w:rsidRDefault="003E7C78" w:rsidP="003E7C78">
      <w:pPr>
        <w:spacing w:before="10"/>
        <w:jc w:val="both"/>
        <w:rPr>
          <w:rFonts w:ascii="Arial" w:eastAsia="Arial" w:hAnsi="Arial" w:cs="Arial"/>
        </w:rPr>
      </w:pPr>
      <w:r>
        <w:rPr>
          <w:rFonts w:ascii="Arial" w:eastAsia="Arial" w:hAnsi="Arial" w:cs="Arial"/>
        </w:rPr>
        <w:t>La cobertura de RC por la carga se indemnizará únicamente cuando las unidades se encuentren en servicio.</w:t>
      </w:r>
    </w:p>
    <w:p w14:paraId="3CEF8938" w14:textId="77777777" w:rsidR="003E7C78" w:rsidRDefault="003E7C78" w:rsidP="003E7C78">
      <w:pPr>
        <w:spacing w:before="10"/>
        <w:jc w:val="both"/>
        <w:rPr>
          <w:rFonts w:ascii="Arial" w:eastAsia="Arial" w:hAnsi="Arial" w:cs="Arial"/>
          <w:highlight w:val="green"/>
        </w:rPr>
      </w:pPr>
    </w:p>
    <w:p w14:paraId="4C6FFB77" w14:textId="77777777" w:rsidR="003E7C78" w:rsidRDefault="003E7C78" w:rsidP="003E7C78">
      <w:pPr>
        <w:spacing w:before="10"/>
        <w:jc w:val="both"/>
        <w:rPr>
          <w:rFonts w:ascii="Arial" w:eastAsia="Arial" w:hAnsi="Arial" w:cs="Arial"/>
        </w:rPr>
      </w:pPr>
      <w:r>
        <w:rPr>
          <w:rFonts w:ascii="Arial" w:eastAsia="Arial" w:hAnsi="Arial" w:cs="Arial"/>
        </w:rPr>
        <w:t>Las unidades para carga cuentan con el equipo y el embalaje óptimo para transportar las cargas que se requieran.</w:t>
      </w:r>
    </w:p>
    <w:p w14:paraId="7F0EE110" w14:textId="77777777" w:rsidR="003E7C78" w:rsidRDefault="003E7C78" w:rsidP="003E7C78">
      <w:pPr>
        <w:spacing w:before="10"/>
        <w:jc w:val="both"/>
        <w:rPr>
          <w:rFonts w:ascii="Arial" w:eastAsia="Arial" w:hAnsi="Arial" w:cs="Arial"/>
        </w:rPr>
      </w:pPr>
    </w:p>
    <w:p w14:paraId="78DD2509" w14:textId="77777777" w:rsidR="003E7C78" w:rsidRDefault="003E7C78">
      <w:pPr>
        <w:widowControl w:val="0"/>
        <w:numPr>
          <w:ilvl w:val="0"/>
          <w:numId w:val="120"/>
        </w:numPr>
      </w:pPr>
      <w:r>
        <w:rPr>
          <w:rFonts w:ascii="Arial" w:eastAsia="Arial" w:hAnsi="Arial" w:cs="Arial"/>
          <w:b/>
        </w:rPr>
        <w:t>RESPONSABILIDAD CIVIL DEL VIAJERO.</w:t>
      </w:r>
    </w:p>
    <w:p w14:paraId="56E2BEC8" w14:textId="77777777" w:rsidR="003E7C78" w:rsidRDefault="003E7C78" w:rsidP="003E7C78">
      <w:pPr>
        <w:spacing w:before="10"/>
        <w:jc w:val="both"/>
        <w:rPr>
          <w:rFonts w:ascii="Arial" w:eastAsia="Arial" w:hAnsi="Arial" w:cs="Arial"/>
          <w:b/>
        </w:rPr>
      </w:pPr>
    </w:p>
    <w:p w14:paraId="53BDE9E1" w14:textId="77777777" w:rsidR="003E7C78" w:rsidRDefault="003E7C78" w:rsidP="003E7C78">
      <w:pPr>
        <w:spacing w:before="10"/>
        <w:jc w:val="both"/>
        <w:rPr>
          <w:rFonts w:ascii="Arial" w:eastAsia="Arial" w:hAnsi="Arial" w:cs="Arial"/>
          <w:b/>
        </w:rPr>
      </w:pPr>
      <w:r>
        <w:rPr>
          <w:rFonts w:ascii="Arial" w:eastAsia="Arial" w:hAnsi="Arial" w:cs="Arial"/>
        </w:rPr>
        <w:t>La cobertura de RC VIAJERO es para todos los vehículos, de acuerdo con las necesidades del INSTITUTO, el número de personas que viajen en el momento del siniestro están cubiertas sin tomar en cuenta la disposición de los fabricantes.</w:t>
      </w:r>
    </w:p>
    <w:p w14:paraId="37C233CE" w14:textId="77777777" w:rsidR="003E7C78" w:rsidRDefault="003E7C78" w:rsidP="003E7C78">
      <w:pPr>
        <w:spacing w:before="10"/>
        <w:jc w:val="both"/>
        <w:rPr>
          <w:rFonts w:ascii="Arial" w:eastAsia="Arial" w:hAnsi="Arial" w:cs="Arial"/>
          <w:b/>
        </w:rPr>
      </w:pPr>
    </w:p>
    <w:p w14:paraId="304A4239" w14:textId="77777777" w:rsidR="003E7C78" w:rsidRDefault="003E7C78">
      <w:pPr>
        <w:widowControl w:val="0"/>
        <w:numPr>
          <w:ilvl w:val="0"/>
          <w:numId w:val="119"/>
        </w:numPr>
        <w:tabs>
          <w:tab w:val="left" w:pos="602"/>
        </w:tabs>
      </w:pPr>
      <w:r>
        <w:rPr>
          <w:rFonts w:ascii="Arial" w:eastAsia="Arial" w:hAnsi="Arial" w:cs="Arial"/>
          <w:b/>
        </w:rPr>
        <w:t>RIESGOS CUBIERTOS:</w:t>
      </w:r>
    </w:p>
    <w:p w14:paraId="2BDB5D20" w14:textId="77777777" w:rsidR="003E7C78" w:rsidRDefault="003E7C78" w:rsidP="003E7C78">
      <w:pPr>
        <w:spacing w:before="1"/>
        <w:jc w:val="both"/>
        <w:rPr>
          <w:rFonts w:ascii="Arial" w:eastAsia="Arial" w:hAnsi="Arial" w:cs="Arial"/>
          <w:b/>
        </w:rPr>
      </w:pPr>
    </w:p>
    <w:p w14:paraId="199054FE" w14:textId="77777777" w:rsidR="003E7C78" w:rsidRDefault="003E7C78" w:rsidP="003E7C78">
      <w:pPr>
        <w:ind w:left="242"/>
        <w:jc w:val="both"/>
        <w:rPr>
          <w:rFonts w:ascii="Arial" w:eastAsia="Arial" w:hAnsi="Arial" w:cs="Arial"/>
          <w:b/>
        </w:rPr>
      </w:pPr>
      <w:r>
        <w:rPr>
          <w:rFonts w:ascii="Arial" w:eastAsia="Arial" w:hAnsi="Arial" w:cs="Arial"/>
        </w:rPr>
        <w:t>La responsabilidad civil en que incurra el INSTITUTO</w:t>
      </w:r>
      <w:r>
        <w:rPr>
          <w:rFonts w:ascii="Arial" w:eastAsia="Arial" w:hAnsi="Arial" w:cs="Arial"/>
          <w:b/>
        </w:rPr>
        <w:t xml:space="preserve"> </w:t>
      </w:r>
      <w:r>
        <w:rPr>
          <w:rFonts w:ascii="Arial" w:eastAsia="Arial" w:hAnsi="Arial" w:cs="Arial"/>
        </w:rPr>
        <w:t>a consecuencia de accidentes en el que sufran lesiones corporales o la muerte, las personas transportadas en los vehículos asegurados, rentados y/o propiedad del INSTITUTO</w:t>
      </w:r>
      <w:r>
        <w:rPr>
          <w:rFonts w:ascii="Arial" w:eastAsia="Arial" w:hAnsi="Arial" w:cs="Arial"/>
          <w:b/>
        </w:rPr>
        <w:t xml:space="preserve"> </w:t>
      </w:r>
      <w:r>
        <w:rPr>
          <w:rFonts w:ascii="Arial" w:eastAsia="Arial" w:hAnsi="Arial" w:cs="Arial"/>
        </w:rPr>
        <w:t>o propiedad de funcionarios, durante el ejercicio de sus funciones, siendo estas personas como, empleados, visitantes, invitados, personal en capacitación y que tengan algún vínculo con el INSTITUTO.</w:t>
      </w:r>
    </w:p>
    <w:p w14:paraId="511948DF" w14:textId="77777777" w:rsidR="003E7C78" w:rsidRDefault="003E7C78" w:rsidP="003E7C78">
      <w:pPr>
        <w:spacing w:before="2"/>
        <w:jc w:val="both"/>
        <w:rPr>
          <w:rFonts w:ascii="Arial" w:eastAsia="Arial" w:hAnsi="Arial" w:cs="Arial"/>
          <w:b/>
        </w:rPr>
      </w:pPr>
    </w:p>
    <w:p w14:paraId="520D807B" w14:textId="77777777" w:rsidR="003E7C78" w:rsidRDefault="003E7C78" w:rsidP="003E7C78">
      <w:pPr>
        <w:spacing w:before="1"/>
        <w:ind w:left="242"/>
        <w:jc w:val="both"/>
        <w:rPr>
          <w:rFonts w:ascii="Arial" w:eastAsia="Arial" w:hAnsi="Arial" w:cs="Arial"/>
        </w:rPr>
      </w:pPr>
      <w:r>
        <w:rPr>
          <w:rFonts w:ascii="Arial" w:eastAsia="Arial" w:hAnsi="Arial" w:cs="Arial"/>
        </w:rPr>
        <w:t>Asimismo, se ampara el pago de asistencia médica, incapacidad temporal, incapacidad permanente parcial, permanente total, la muerte, gastos funerarios y equipaje.</w:t>
      </w:r>
    </w:p>
    <w:p w14:paraId="6B06D6FB" w14:textId="77777777" w:rsidR="003E7C78" w:rsidRDefault="003E7C78" w:rsidP="003E7C78">
      <w:pPr>
        <w:spacing w:before="1"/>
        <w:ind w:left="242"/>
        <w:jc w:val="both"/>
        <w:rPr>
          <w:rFonts w:ascii="Arial" w:eastAsia="Arial" w:hAnsi="Arial" w:cs="Arial"/>
        </w:rPr>
      </w:pPr>
    </w:p>
    <w:p w14:paraId="00725565" w14:textId="77777777" w:rsidR="003E7C78" w:rsidRDefault="003E7C78" w:rsidP="003E7C78">
      <w:pPr>
        <w:shd w:val="clear" w:color="auto" w:fill="FFFFFF"/>
        <w:spacing w:before="1"/>
        <w:ind w:left="242"/>
        <w:jc w:val="both"/>
        <w:rPr>
          <w:rFonts w:ascii="Arial" w:eastAsia="Arial" w:hAnsi="Arial" w:cs="Arial"/>
        </w:rPr>
      </w:pPr>
      <w:r>
        <w:rPr>
          <w:rFonts w:ascii="Arial" w:eastAsia="Arial" w:hAnsi="Arial" w:cs="Arial"/>
        </w:rPr>
        <w:t xml:space="preserve">Para gastos funerarios se debe de considerar de manera enunciativa mas no limitativa los siguientes servicios: </w:t>
      </w:r>
    </w:p>
    <w:p w14:paraId="3D42C10F" w14:textId="77777777" w:rsidR="003E7C78" w:rsidRDefault="003E7C78" w:rsidP="003E7C78">
      <w:pPr>
        <w:spacing w:before="1"/>
        <w:ind w:left="242"/>
        <w:jc w:val="both"/>
        <w:rPr>
          <w:rFonts w:ascii="Arial" w:eastAsia="Arial" w:hAnsi="Arial" w:cs="Arial"/>
        </w:rPr>
      </w:pPr>
    </w:p>
    <w:p w14:paraId="44F52D39" w14:textId="77777777" w:rsidR="003E7C78" w:rsidRDefault="003E7C78">
      <w:pPr>
        <w:widowControl w:val="0"/>
        <w:numPr>
          <w:ilvl w:val="0"/>
          <w:numId w:val="126"/>
        </w:numPr>
        <w:shd w:val="clear" w:color="auto" w:fill="FFFFFF"/>
        <w:spacing w:before="1"/>
        <w:jc w:val="both"/>
        <w:rPr>
          <w:rFonts w:ascii="Arial" w:eastAsia="Arial" w:hAnsi="Arial" w:cs="Arial"/>
        </w:rPr>
      </w:pPr>
      <w:r>
        <w:rPr>
          <w:rFonts w:ascii="Arial" w:eastAsia="Arial" w:hAnsi="Arial" w:cs="Arial"/>
        </w:rPr>
        <w:t>Urna;</w:t>
      </w:r>
    </w:p>
    <w:p w14:paraId="0CD4C1AC" w14:textId="77777777" w:rsidR="003E7C78" w:rsidRDefault="003E7C78">
      <w:pPr>
        <w:widowControl w:val="0"/>
        <w:numPr>
          <w:ilvl w:val="0"/>
          <w:numId w:val="126"/>
        </w:numPr>
        <w:shd w:val="clear" w:color="auto" w:fill="FFFFFF"/>
        <w:spacing w:before="1"/>
        <w:jc w:val="both"/>
        <w:rPr>
          <w:rFonts w:ascii="Arial" w:eastAsia="Arial" w:hAnsi="Arial" w:cs="Arial"/>
        </w:rPr>
      </w:pPr>
      <w:r>
        <w:rPr>
          <w:rFonts w:ascii="Arial" w:eastAsia="Arial" w:hAnsi="Arial" w:cs="Arial"/>
        </w:rPr>
        <w:t>Ataúd;</w:t>
      </w:r>
    </w:p>
    <w:p w14:paraId="59168E6B" w14:textId="77777777" w:rsidR="003E7C78" w:rsidRDefault="003E7C78">
      <w:pPr>
        <w:widowControl w:val="0"/>
        <w:numPr>
          <w:ilvl w:val="0"/>
          <w:numId w:val="126"/>
        </w:numPr>
        <w:shd w:val="clear" w:color="auto" w:fill="FFFFFF"/>
        <w:spacing w:before="1"/>
        <w:jc w:val="both"/>
        <w:rPr>
          <w:rFonts w:ascii="Arial" w:eastAsia="Arial" w:hAnsi="Arial" w:cs="Arial"/>
        </w:rPr>
      </w:pPr>
      <w:r>
        <w:rPr>
          <w:rFonts w:ascii="Arial" w:eastAsia="Arial" w:hAnsi="Arial" w:cs="Arial"/>
        </w:rPr>
        <w:t>Cremación;</w:t>
      </w:r>
    </w:p>
    <w:p w14:paraId="51627BC8" w14:textId="77777777" w:rsidR="003E7C78" w:rsidRDefault="003E7C78">
      <w:pPr>
        <w:widowControl w:val="0"/>
        <w:numPr>
          <w:ilvl w:val="0"/>
          <w:numId w:val="126"/>
        </w:numPr>
        <w:shd w:val="clear" w:color="auto" w:fill="FFFFFF"/>
        <w:spacing w:before="1"/>
        <w:jc w:val="both"/>
        <w:rPr>
          <w:rFonts w:ascii="Arial" w:eastAsia="Arial" w:hAnsi="Arial" w:cs="Arial"/>
        </w:rPr>
      </w:pPr>
      <w:r>
        <w:rPr>
          <w:rFonts w:ascii="Arial" w:eastAsia="Arial" w:hAnsi="Arial" w:cs="Arial"/>
        </w:rPr>
        <w:t xml:space="preserve">Capilla de velación con los servicios que esta ofrece; </w:t>
      </w:r>
    </w:p>
    <w:p w14:paraId="4A338A7D" w14:textId="77777777" w:rsidR="003E7C78" w:rsidRDefault="003E7C78">
      <w:pPr>
        <w:widowControl w:val="0"/>
        <w:numPr>
          <w:ilvl w:val="0"/>
          <w:numId w:val="126"/>
        </w:numPr>
        <w:shd w:val="clear" w:color="auto" w:fill="FFFFFF"/>
        <w:spacing w:before="1"/>
        <w:jc w:val="both"/>
        <w:rPr>
          <w:rFonts w:ascii="Arial" w:eastAsia="Arial" w:hAnsi="Arial" w:cs="Arial"/>
        </w:rPr>
      </w:pPr>
      <w:r>
        <w:rPr>
          <w:rFonts w:ascii="Arial" w:eastAsia="Arial" w:hAnsi="Arial" w:cs="Arial"/>
        </w:rPr>
        <w:t>Inhumación;</w:t>
      </w:r>
    </w:p>
    <w:p w14:paraId="3654A74A" w14:textId="77777777" w:rsidR="003E7C78" w:rsidRDefault="003E7C78">
      <w:pPr>
        <w:widowControl w:val="0"/>
        <w:numPr>
          <w:ilvl w:val="0"/>
          <w:numId w:val="126"/>
        </w:numPr>
        <w:shd w:val="clear" w:color="auto" w:fill="FFFFFF"/>
        <w:spacing w:before="1"/>
        <w:jc w:val="both"/>
        <w:rPr>
          <w:rFonts w:ascii="Arial" w:eastAsia="Arial" w:hAnsi="Arial" w:cs="Arial"/>
        </w:rPr>
      </w:pPr>
      <w:r>
        <w:rPr>
          <w:rFonts w:ascii="Arial" w:eastAsia="Arial" w:hAnsi="Arial" w:cs="Arial"/>
        </w:rPr>
        <w:lastRenderedPageBreak/>
        <w:t>Traslados;</w:t>
      </w:r>
    </w:p>
    <w:p w14:paraId="68A29F77" w14:textId="77777777" w:rsidR="003E7C78" w:rsidRDefault="003E7C78">
      <w:pPr>
        <w:widowControl w:val="0"/>
        <w:numPr>
          <w:ilvl w:val="0"/>
          <w:numId w:val="126"/>
        </w:numPr>
        <w:shd w:val="clear" w:color="auto" w:fill="FFFFFF"/>
        <w:spacing w:before="1"/>
        <w:jc w:val="both"/>
        <w:rPr>
          <w:rFonts w:ascii="Arial" w:eastAsia="Arial" w:hAnsi="Arial" w:cs="Arial"/>
        </w:rPr>
      </w:pPr>
      <w:r>
        <w:rPr>
          <w:rFonts w:ascii="Arial" w:eastAsia="Arial" w:hAnsi="Arial" w:cs="Arial"/>
        </w:rPr>
        <w:t xml:space="preserve">Los gastos que pueda erogar un familiar que tenga que acudir a recoger o reconocer el cuerpo del personal fallecido. </w:t>
      </w:r>
    </w:p>
    <w:p w14:paraId="41CC936A" w14:textId="77777777" w:rsidR="003E7C78" w:rsidRDefault="003E7C78" w:rsidP="003E7C78">
      <w:pPr>
        <w:spacing w:before="1"/>
        <w:ind w:left="242"/>
        <w:jc w:val="both"/>
        <w:rPr>
          <w:rFonts w:ascii="Arial" w:eastAsia="Arial" w:hAnsi="Arial" w:cs="Arial"/>
        </w:rPr>
      </w:pPr>
    </w:p>
    <w:p w14:paraId="604014A9" w14:textId="77777777" w:rsidR="003E7C78" w:rsidRDefault="003E7C78" w:rsidP="003E7C78">
      <w:pPr>
        <w:spacing w:before="1"/>
        <w:ind w:left="242"/>
        <w:jc w:val="both"/>
        <w:rPr>
          <w:rFonts w:ascii="Arial" w:eastAsia="Arial" w:hAnsi="Arial" w:cs="Arial"/>
        </w:rPr>
      </w:pPr>
      <w:r>
        <w:rPr>
          <w:rFonts w:ascii="Arial" w:eastAsia="Arial" w:hAnsi="Arial" w:cs="Arial"/>
        </w:rPr>
        <w:t xml:space="preserve">Se confirma que la cobertura de Responsabilidad Civil de viajero aplica para todos los vehículos </w:t>
      </w:r>
      <w:proofErr w:type="gramStart"/>
      <w:r>
        <w:rPr>
          <w:rFonts w:ascii="Arial" w:eastAsia="Arial" w:hAnsi="Arial" w:cs="Arial"/>
        </w:rPr>
        <w:t>de acuerdo a</w:t>
      </w:r>
      <w:proofErr w:type="gramEnd"/>
      <w:r>
        <w:rPr>
          <w:rFonts w:ascii="Arial" w:eastAsia="Arial" w:hAnsi="Arial" w:cs="Arial"/>
        </w:rPr>
        <w:t xml:space="preserve"> las necesidades del INSTITUTO, el número de personas que viaje en el momento del siniestro están cubiertas sin tomar en cuenta las disposiciones de la armadora.</w:t>
      </w:r>
    </w:p>
    <w:p w14:paraId="1565785B" w14:textId="77777777" w:rsidR="003E7C78" w:rsidRDefault="003E7C78" w:rsidP="003E7C78">
      <w:pPr>
        <w:spacing w:before="1"/>
        <w:ind w:left="242"/>
        <w:jc w:val="both"/>
        <w:rPr>
          <w:rFonts w:ascii="Arial" w:eastAsia="Arial" w:hAnsi="Arial" w:cs="Arial"/>
        </w:rPr>
      </w:pPr>
    </w:p>
    <w:p w14:paraId="70C6F02E" w14:textId="77777777" w:rsidR="003E7C78" w:rsidRDefault="003E7C78">
      <w:pPr>
        <w:widowControl w:val="0"/>
        <w:numPr>
          <w:ilvl w:val="0"/>
          <w:numId w:val="119"/>
        </w:numPr>
        <w:tabs>
          <w:tab w:val="left" w:pos="602"/>
        </w:tabs>
        <w:spacing w:before="1"/>
        <w:jc w:val="both"/>
      </w:pPr>
      <w:r>
        <w:rPr>
          <w:rFonts w:ascii="Arial" w:eastAsia="Arial" w:hAnsi="Arial" w:cs="Arial"/>
          <w:b/>
        </w:rPr>
        <w:t>SUMA ASEGURADA:</w:t>
      </w:r>
    </w:p>
    <w:p w14:paraId="1AF90C99" w14:textId="77777777" w:rsidR="003E7C78" w:rsidRDefault="003E7C78" w:rsidP="003E7C78">
      <w:pPr>
        <w:spacing w:before="3"/>
        <w:jc w:val="both"/>
        <w:rPr>
          <w:rFonts w:ascii="Arial" w:eastAsia="Arial" w:hAnsi="Arial" w:cs="Arial"/>
          <w:b/>
        </w:rPr>
      </w:pPr>
    </w:p>
    <w:p w14:paraId="5F651509" w14:textId="77777777" w:rsidR="003E7C78" w:rsidRDefault="003E7C78" w:rsidP="003E7C78">
      <w:pPr>
        <w:ind w:left="242"/>
        <w:jc w:val="both"/>
        <w:rPr>
          <w:rFonts w:ascii="Arial" w:eastAsia="Arial" w:hAnsi="Arial" w:cs="Arial"/>
        </w:rPr>
      </w:pPr>
      <w:r>
        <w:rPr>
          <w:rFonts w:ascii="Arial" w:eastAsia="Arial" w:hAnsi="Arial" w:cs="Arial"/>
        </w:rPr>
        <w:t>La suma asegurada será de acuerdo con los artículos 62, 63, 64, y 65 de la Ley de caminos, puentes y auto transporte federal y el 127 de la Ley de vías generales de comunicación.</w:t>
      </w:r>
    </w:p>
    <w:p w14:paraId="43E4D0BD" w14:textId="77777777" w:rsidR="003E7C78" w:rsidRDefault="003E7C78" w:rsidP="003E7C78">
      <w:pPr>
        <w:spacing w:before="8"/>
        <w:jc w:val="both"/>
        <w:rPr>
          <w:rFonts w:ascii="Arial" w:eastAsia="Arial" w:hAnsi="Arial" w:cs="Arial"/>
        </w:rPr>
      </w:pPr>
    </w:p>
    <w:p w14:paraId="3C28ADAA" w14:textId="77777777" w:rsidR="003E7C78" w:rsidRDefault="003E7C78">
      <w:pPr>
        <w:widowControl w:val="0"/>
        <w:numPr>
          <w:ilvl w:val="0"/>
          <w:numId w:val="119"/>
        </w:numPr>
        <w:tabs>
          <w:tab w:val="left" w:pos="602"/>
        </w:tabs>
        <w:jc w:val="both"/>
      </w:pPr>
      <w:r>
        <w:rPr>
          <w:rFonts w:ascii="Arial" w:eastAsia="Arial" w:hAnsi="Arial" w:cs="Arial"/>
          <w:b/>
        </w:rPr>
        <w:t>LEGISLACIÓN</w:t>
      </w:r>
    </w:p>
    <w:p w14:paraId="7F9B25C6" w14:textId="77777777" w:rsidR="003E7C78" w:rsidRDefault="003E7C78" w:rsidP="003E7C78">
      <w:pPr>
        <w:spacing w:before="1"/>
        <w:jc w:val="both"/>
        <w:rPr>
          <w:rFonts w:ascii="Arial" w:eastAsia="Arial" w:hAnsi="Arial" w:cs="Arial"/>
          <w:b/>
        </w:rPr>
      </w:pPr>
    </w:p>
    <w:p w14:paraId="7E052705" w14:textId="77777777" w:rsidR="003E7C78" w:rsidRDefault="003E7C78" w:rsidP="003E7C78">
      <w:pPr>
        <w:spacing w:line="242" w:lineRule="auto"/>
        <w:ind w:left="242"/>
        <w:jc w:val="both"/>
        <w:rPr>
          <w:rFonts w:ascii="Arial" w:eastAsia="Arial" w:hAnsi="Arial" w:cs="Arial"/>
        </w:rPr>
      </w:pPr>
      <w:r>
        <w:rPr>
          <w:rFonts w:ascii="Arial" w:eastAsia="Arial" w:hAnsi="Arial" w:cs="Arial"/>
          <w:b/>
          <w:u w:val="single"/>
        </w:rPr>
        <w:t xml:space="preserve">Art. 62 de la Ley de caminos, puentes y auto transporte </w:t>
      </w:r>
      <w:proofErr w:type="gramStart"/>
      <w:r>
        <w:rPr>
          <w:rFonts w:ascii="Arial" w:eastAsia="Arial" w:hAnsi="Arial" w:cs="Arial"/>
          <w:b/>
          <w:u w:val="single"/>
        </w:rPr>
        <w:t>federal.-</w:t>
      </w:r>
      <w:proofErr w:type="gramEnd"/>
      <w:r>
        <w:rPr>
          <w:rFonts w:ascii="Arial" w:eastAsia="Arial" w:hAnsi="Arial" w:cs="Arial"/>
          <w:b/>
        </w:rPr>
        <w:t xml:space="preserve"> </w:t>
      </w:r>
      <w:r>
        <w:rPr>
          <w:rFonts w:ascii="Arial" w:eastAsia="Arial" w:hAnsi="Arial" w:cs="Arial"/>
        </w:rPr>
        <w:t>“La ley establece que los permisionarios de auto transporte de pasajeros y turismo protegerán a los viajeros y a su equipaje por los daños que sufran con motivo de la prestación del servicio”</w:t>
      </w:r>
    </w:p>
    <w:p w14:paraId="26B6E207" w14:textId="77777777" w:rsidR="003E7C78" w:rsidRDefault="003E7C78" w:rsidP="003E7C78">
      <w:pPr>
        <w:spacing w:before="6"/>
        <w:jc w:val="both"/>
        <w:rPr>
          <w:rFonts w:ascii="Arial" w:eastAsia="Arial" w:hAnsi="Arial" w:cs="Arial"/>
        </w:rPr>
      </w:pPr>
    </w:p>
    <w:p w14:paraId="510A0015" w14:textId="77777777" w:rsidR="003E7C78" w:rsidRDefault="003E7C78" w:rsidP="003E7C78">
      <w:pPr>
        <w:spacing w:line="242" w:lineRule="auto"/>
        <w:ind w:left="242"/>
        <w:jc w:val="both"/>
        <w:rPr>
          <w:rFonts w:ascii="Arial" w:eastAsia="Arial" w:hAnsi="Arial" w:cs="Arial"/>
        </w:rPr>
      </w:pPr>
      <w:r>
        <w:rPr>
          <w:rFonts w:ascii="Arial" w:eastAsia="Arial" w:hAnsi="Arial" w:cs="Arial"/>
          <w:b/>
          <w:u w:val="single"/>
        </w:rPr>
        <w:t xml:space="preserve">Art. 63 de la Ley de caminos, puentes y auto transporte </w:t>
      </w:r>
      <w:proofErr w:type="gramStart"/>
      <w:r>
        <w:rPr>
          <w:rFonts w:ascii="Arial" w:eastAsia="Arial" w:hAnsi="Arial" w:cs="Arial"/>
          <w:b/>
          <w:u w:val="single"/>
        </w:rPr>
        <w:t>federal.-</w:t>
      </w:r>
      <w:proofErr w:type="gramEnd"/>
      <w:r>
        <w:rPr>
          <w:rFonts w:ascii="Arial" w:eastAsia="Arial" w:hAnsi="Arial" w:cs="Arial"/>
          <w:b/>
        </w:rPr>
        <w:t xml:space="preserve"> </w:t>
      </w:r>
      <w:r>
        <w:rPr>
          <w:rFonts w:ascii="Arial" w:eastAsia="Arial" w:hAnsi="Arial" w:cs="Arial"/>
        </w:rPr>
        <w:t>“Las personas físicas y morales autorizadas por los estados y del distrito federal para operar auto transporte público de pasajeros, y que utilicen tramos de vías de jurisdicción federal, garantizaran su responsabilidad, en los términos de este capítulo, por los daños que puedan sufrir los pasajeros que transporten, sin perjuicio de que satisfagan los requisitos y condiciones para operar en carreteras de jurisdicción federal.”</w:t>
      </w:r>
    </w:p>
    <w:p w14:paraId="07B201CB" w14:textId="77777777" w:rsidR="003E7C78" w:rsidRDefault="003E7C78" w:rsidP="003E7C78">
      <w:pPr>
        <w:spacing w:before="9"/>
        <w:jc w:val="both"/>
        <w:rPr>
          <w:rFonts w:ascii="Arial" w:eastAsia="Arial" w:hAnsi="Arial" w:cs="Arial"/>
        </w:rPr>
      </w:pPr>
    </w:p>
    <w:p w14:paraId="52FB8C41" w14:textId="77777777" w:rsidR="003E7C78" w:rsidRDefault="003E7C78">
      <w:pPr>
        <w:widowControl w:val="0"/>
        <w:numPr>
          <w:ilvl w:val="0"/>
          <w:numId w:val="119"/>
        </w:numPr>
        <w:tabs>
          <w:tab w:val="left" w:pos="602"/>
        </w:tabs>
        <w:spacing w:before="93"/>
      </w:pPr>
      <w:r>
        <w:rPr>
          <w:rFonts w:ascii="Arial" w:eastAsia="Arial" w:hAnsi="Arial" w:cs="Arial"/>
          <w:b/>
        </w:rPr>
        <w:t>INDEMNIZACIÓN:</w:t>
      </w:r>
    </w:p>
    <w:p w14:paraId="17408CB5" w14:textId="77777777" w:rsidR="003E7C78" w:rsidRDefault="003E7C78" w:rsidP="003E7C78">
      <w:pPr>
        <w:spacing w:before="10"/>
        <w:jc w:val="both"/>
        <w:rPr>
          <w:rFonts w:ascii="Arial" w:eastAsia="Arial" w:hAnsi="Arial" w:cs="Arial"/>
          <w:b/>
        </w:rPr>
      </w:pPr>
    </w:p>
    <w:p w14:paraId="2262AF3B" w14:textId="77777777" w:rsidR="003E7C78" w:rsidRDefault="003E7C78" w:rsidP="003E7C78">
      <w:pPr>
        <w:spacing w:line="242" w:lineRule="auto"/>
        <w:ind w:left="242"/>
        <w:jc w:val="both"/>
        <w:rPr>
          <w:rFonts w:ascii="Arial" w:eastAsia="Arial" w:hAnsi="Arial" w:cs="Arial"/>
        </w:rPr>
      </w:pPr>
      <w:r>
        <w:rPr>
          <w:rFonts w:ascii="Arial" w:eastAsia="Arial" w:hAnsi="Arial" w:cs="Arial"/>
          <w:b/>
          <w:u w:val="single"/>
        </w:rPr>
        <w:t xml:space="preserve">Art. 64 de la Ley de caminos, puentes y auto transporte </w:t>
      </w:r>
      <w:proofErr w:type="gramStart"/>
      <w:r>
        <w:rPr>
          <w:rFonts w:ascii="Arial" w:eastAsia="Arial" w:hAnsi="Arial" w:cs="Arial"/>
          <w:b/>
          <w:u w:val="single"/>
        </w:rPr>
        <w:t>federal.-</w:t>
      </w:r>
      <w:proofErr w:type="gramEnd"/>
      <w:r>
        <w:rPr>
          <w:rFonts w:ascii="Arial" w:eastAsia="Arial" w:hAnsi="Arial" w:cs="Arial"/>
          <w:b/>
        </w:rPr>
        <w:t xml:space="preserve"> </w:t>
      </w:r>
      <w:r>
        <w:rPr>
          <w:rFonts w:ascii="Arial" w:eastAsia="Arial" w:hAnsi="Arial" w:cs="Arial"/>
        </w:rPr>
        <w:t>“El derecho a percibir las indemnizaciones establecidas en este capítulo y la fijación del monto, se sujetará a las disposiciones del Código Civil para el Distrito Federal en materia común, y para toda la República en materia federal.”</w:t>
      </w:r>
    </w:p>
    <w:p w14:paraId="3EE93C1B" w14:textId="77777777" w:rsidR="003E7C78" w:rsidRDefault="003E7C78" w:rsidP="003E7C78">
      <w:pPr>
        <w:tabs>
          <w:tab w:val="left" w:pos="9481"/>
        </w:tabs>
        <w:spacing w:before="6"/>
        <w:jc w:val="both"/>
        <w:rPr>
          <w:rFonts w:ascii="Arial" w:eastAsia="Arial" w:hAnsi="Arial" w:cs="Arial"/>
        </w:rPr>
      </w:pPr>
    </w:p>
    <w:p w14:paraId="14B3B133" w14:textId="77777777" w:rsidR="003E7C78" w:rsidRDefault="003E7C78" w:rsidP="003E7C78">
      <w:pPr>
        <w:tabs>
          <w:tab w:val="left" w:pos="9481"/>
        </w:tabs>
        <w:ind w:left="242"/>
        <w:jc w:val="both"/>
        <w:rPr>
          <w:rFonts w:ascii="Arial" w:eastAsia="Arial" w:hAnsi="Arial" w:cs="Arial"/>
        </w:rPr>
      </w:pPr>
      <w:r>
        <w:rPr>
          <w:rFonts w:ascii="Arial" w:eastAsia="Arial" w:hAnsi="Arial" w:cs="Arial"/>
        </w:rPr>
        <w:t>Con el objeto de encontrarse dentro del marco legal (art. 1915 del Código Civil para el Distrito Federal y art. 500, 501 y 502 de la Ley Federal del Trabajo), el que transporta personas deberá proceder, en forma inmediata.</w:t>
      </w:r>
    </w:p>
    <w:p w14:paraId="4CA1BFC1" w14:textId="77777777" w:rsidR="003E7C78" w:rsidRDefault="003E7C78" w:rsidP="003E7C78">
      <w:pPr>
        <w:tabs>
          <w:tab w:val="left" w:pos="9481"/>
        </w:tabs>
        <w:spacing w:before="11"/>
        <w:jc w:val="both"/>
        <w:rPr>
          <w:rFonts w:ascii="Arial" w:eastAsia="Arial" w:hAnsi="Arial" w:cs="Arial"/>
        </w:rPr>
      </w:pPr>
    </w:p>
    <w:p w14:paraId="74461ADD" w14:textId="77777777" w:rsidR="003E7C78" w:rsidRDefault="003E7C78">
      <w:pPr>
        <w:widowControl w:val="0"/>
        <w:numPr>
          <w:ilvl w:val="0"/>
          <w:numId w:val="119"/>
        </w:numPr>
        <w:tabs>
          <w:tab w:val="left" w:pos="602"/>
          <w:tab w:val="left" w:pos="9481"/>
        </w:tabs>
        <w:jc w:val="both"/>
      </w:pPr>
      <w:r>
        <w:rPr>
          <w:rFonts w:ascii="Arial" w:eastAsia="Arial" w:hAnsi="Arial" w:cs="Arial"/>
          <w:b/>
        </w:rPr>
        <w:t>LÍMITES GEOGRÁFICOS:</w:t>
      </w:r>
    </w:p>
    <w:p w14:paraId="408182A0" w14:textId="77777777" w:rsidR="003E7C78" w:rsidRDefault="003E7C78" w:rsidP="003E7C78">
      <w:pPr>
        <w:tabs>
          <w:tab w:val="left" w:pos="9481"/>
        </w:tabs>
        <w:spacing w:before="1"/>
        <w:jc w:val="both"/>
        <w:rPr>
          <w:rFonts w:ascii="Arial" w:eastAsia="Arial" w:hAnsi="Arial" w:cs="Arial"/>
          <w:b/>
        </w:rPr>
      </w:pPr>
    </w:p>
    <w:p w14:paraId="437D1528" w14:textId="77777777" w:rsidR="003E7C78" w:rsidRDefault="003E7C78" w:rsidP="003E7C78">
      <w:pPr>
        <w:tabs>
          <w:tab w:val="left" w:pos="9481"/>
        </w:tabs>
        <w:ind w:left="242"/>
        <w:jc w:val="both"/>
        <w:rPr>
          <w:rFonts w:ascii="Arial" w:eastAsia="Arial" w:hAnsi="Arial" w:cs="Arial"/>
        </w:rPr>
      </w:pPr>
      <w:r>
        <w:rPr>
          <w:rFonts w:ascii="Arial" w:eastAsia="Arial" w:hAnsi="Arial" w:cs="Arial"/>
        </w:rPr>
        <w:t>Dentro de cualquier parte de la República Mexicana. A excepción de lo que se solicite por convenio expreso.</w:t>
      </w:r>
    </w:p>
    <w:p w14:paraId="30A181FD" w14:textId="77777777" w:rsidR="003E7C78" w:rsidRDefault="003E7C78" w:rsidP="003E7C78">
      <w:pPr>
        <w:spacing w:before="10"/>
        <w:jc w:val="both"/>
        <w:rPr>
          <w:rFonts w:ascii="Arial" w:eastAsia="Arial" w:hAnsi="Arial" w:cs="Arial"/>
        </w:rPr>
      </w:pPr>
    </w:p>
    <w:p w14:paraId="3F049450" w14:textId="77777777" w:rsidR="003E7C78" w:rsidRDefault="003E7C78">
      <w:pPr>
        <w:widowControl w:val="0"/>
        <w:numPr>
          <w:ilvl w:val="0"/>
          <w:numId w:val="119"/>
        </w:numPr>
        <w:tabs>
          <w:tab w:val="left" w:pos="602"/>
        </w:tabs>
        <w:jc w:val="both"/>
      </w:pPr>
      <w:r>
        <w:rPr>
          <w:rFonts w:ascii="Arial" w:eastAsia="Arial" w:hAnsi="Arial" w:cs="Arial"/>
          <w:b/>
        </w:rPr>
        <w:t>RIESGOS Y POBLACIÓN CUBIERTA:</w:t>
      </w:r>
    </w:p>
    <w:p w14:paraId="2DBA8CE4" w14:textId="77777777" w:rsidR="003E7C78" w:rsidRDefault="003E7C78" w:rsidP="003E7C78">
      <w:pPr>
        <w:tabs>
          <w:tab w:val="left" w:pos="602"/>
        </w:tabs>
        <w:jc w:val="both"/>
        <w:rPr>
          <w:rFonts w:ascii="Arial" w:eastAsia="Arial" w:hAnsi="Arial" w:cs="Arial"/>
          <w:b/>
        </w:rPr>
      </w:pPr>
    </w:p>
    <w:tbl>
      <w:tblPr>
        <w:tblW w:w="73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3968"/>
      </w:tblGrid>
      <w:tr w:rsidR="003E7C78" w14:paraId="1B7D2432" w14:textId="77777777" w:rsidTr="007316A6">
        <w:trPr>
          <w:trHeight w:val="283"/>
          <w:tblHeader/>
          <w:jc w:val="center"/>
        </w:trPr>
        <w:tc>
          <w:tcPr>
            <w:tcW w:w="3397" w:type="dxa"/>
            <w:shd w:val="clear" w:color="auto" w:fill="B4C6E7"/>
            <w:vAlign w:val="center"/>
          </w:tcPr>
          <w:p w14:paraId="68BBD9C6" w14:textId="77777777" w:rsidR="003E7C78" w:rsidRDefault="003E7C78" w:rsidP="007316A6">
            <w:pPr>
              <w:tabs>
                <w:tab w:val="left" w:pos="602"/>
              </w:tabs>
              <w:rPr>
                <w:rFonts w:ascii="Arial" w:eastAsia="Arial" w:hAnsi="Arial" w:cs="Arial"/>
                <w:b/>
              </w:rPr>
            </w:pPr>
            <w:r>
              <w:rPr>
                <w:rFonts w:ascii="Arial" w:eastAsia="Arial" w:hAnsi="Arial" w:cs="Arial"/>
                <w:b/>
              </w:rPr>
              <w:t>Responsabilidad civil del viajero</w:t>
            </w:r>
          </w:p>
        </w:tc>
        <w:tc>
          <w:tcPr>
            <w:tcW w:w="3969" w:type="dxa"/>
            <w:shd w:val="clear" w:color="auto" w:fill="B4C6E7"/>
          </w:tcPr>
          <w:p w14:paraId="099E5DB2" w14:textId="77777777" w:rsidR="003E7C78" w:rsidRDefault="003E7C78" w:rsidP="007316A6">
            <w:pPr>
              <w:tabs>
                <w:tab w:val="left" w:pos="602"/>
              </w:tabs>
              <w:jc w:val="center"/>
              <w:rPr>
                <w:rFonts w:ascii="Arial" w:eastAsia="Arial" w:hAnsi="Arial" w:cs="Arial"/>
                <w:b/>
              </w:rPr>
            </w:pPr>
            <w:r>
              <w:rPr>
                <w:rFonts w:ascii="Arial" w:eastAsia="Arial" w:hAnsi="Arial" w:cs="Arial"/>
                <w:b/>
              </w:rPr>
              <w:t>Límites máximos de responsabilidad por pasajero</w:t>
            </w:r>
          </w:p>
        </w:tc>
      </w:tr>
      <w:tr w:rsidR="003E7C78" w14:paraId="66C27BEB" w14:textId="77777777" w:rsidTr="007316A6">
        <w:trPr>
          <w:jc w:val="center"/>
        </w:trPr>
        <w:tc>
          <w:tcPr>
            <w:tcW w:w="3397" w:type="dxa"/>
          </w:tcPr>
          <w:p w14:paraId="2AE26449" w14:textId="77777777" w:rsidR="003E7C78" w:rsidRDefault="003E7C78" w:rsidP="007316A6">
            <w:pPr>
              <w:widowControl w:val="0"/>
              <w:shd w:val="clear" w:color="auto" w:fill="FFFFFF"/>
              <w:rPr>
                <w:rFonts w:ascii="Arial" w:eastAsia="Arial" w:hAnsi="Arial" w:cs="Arial"/>
              </w:rPr>
            </w:pPr>
            <w:r>
              <w:rPr>
                <w:rFonts w:ascii="Arial" w:eastAsia="Arial" w:hAnsi="Arial" w:cs="Arial"/>
              </w:rPr>
              <w:t xml:space="preserve">Gastos médicos </w:t>
            </w:r>
          </w:p>
        </w:tc>
        <w:tc>
          <w:tcPr>
            <w:tcW w:w="3969" w:type="dxa"/>
          </w:tcPr>
          <w:p w14:paraId="4A2E215B" w14:textId="77777777" w:rsidR="003E7C78" w:rsidRDefault="003E7C78" w:rsidP="007316A6">
            <w:pPr>
              <w:widowControl w:val="0"/>
              <w:rPr>
                <w:rFonts w:ascii="Arial" w:eastAsia="Arial" w:hAnsi="Arial" w:cs="Arial"/>
                <w:b/>
              </w:rPr>
            </w:pPr>
            <w:r>
              <w:rPr>
                <w:rFonts w:ascii="Arial" w:eastAsia="Arial" w:hAnsi="Arial" w:cs="Arial"/>
                <w:b/>
              </w:rPr>
              <w:t>3,160 UMA</w:t>
            </w:r>
          </w:p>
        </w:tc>
      </w:tr>
      <w:tr w:rsidR="003E7C78" w14:paraId="60D3C291" w14:textId="77777777" w:rsidTr="007316A6">
        <w:trPr>
          <w:jc w:val="center"/>
        </w:trPr>
        <w:tc>
          <w:tcPr>
            <w:tcW w:w="3397" w:type="dxa"/>
          </w:tcPr>
          <w:p w14:paraId="4E18DABC" w14:textId="77777777" w:rsidR="003E7C78" w:rsidRDefault="003E7C78" w:rsidP="007316A6">
            <w:pPr>
              <w:widowControl w:val="0"/>
              <w:shd w:val="clear" w:color="auto" w:fill="FFFFFF"/>
              <w:rPr>
                <w:rFonts w:ascii="Arial" w:eastAsia="Arial" w:hAnsi="Arial" w:cs="Arial"/>
              </w:rPr>
            </w:pPr>
            <w:r>
              <w:rPr>
                <w:rFonts w:ascii="Arial" w:eastAsia="Arial" w:hAnsi="Arial" w:cs="Arial"/>
              </w:rPr>
              <w:t>Asistencia médica</w:t>
            </w:r>
          </w:p>
        </w:tc>
        <w:tc>
          <w:tcPr>
            <w:tcW w:w="3969" w:type="dxa"/>
          </w:tcPr>
          <w:p w14:paraId="2A8C3B82" w14:textId="77777777" w:rsidR="003E7C78" w:rsidRDefault="003E7C78" w:rsidP="007316A6">
            <w:pPr>
              <w:tabs>
                <w:tab w:val="left" w:pos="602"/>
              </w:tabs>
              <w:jc w:val="both"/>
              <w:rPr>
                <w:rFonts w:ascii="Arial" w:eastAsia="Arial" w:hAnsi="Arial" w:cs="Arial"/>
                <w:b/>
              </w:rPr>
            </w:pPr>
            <w:r>
              <w:rPr>
                <w:rFonts w:ascii="Arial" w:eastAsia="Arial" w:hAnsi="Arial" w:cs="Arial"/>
                <w:b/>
              </w:rPr>
              <w:t>Amparada</w:t>
            </w:r>
          </w:p>
        </w:tc>
      </w:tr>
      <w:tr w:rsidR="003E7C78" w14:paraId="4F8A13E0" w14:textId="77777777" w:rsidTr="007316A6">
        <w:trPr>
          <w:jc w:val="center"/>
        </w:trPr>
        <w:tc>
          <w:tcPr>
            <w:tcW w:w="3397" w:type="dxa"/>
          </w:tcPr>
          <w:p w14:paraId="36DC146F" w14:textId="77777777" w:rsidR="003E7C78" w:rsidRDefault="003E7C78" w:rsidP="007316A6">
            <w:pPr>
              <w:widowControl w:val="0"/>
              <w:rPr>
                <w:rFonts w:ascii="Arial" w:eastAsia="Arial" w:hAnsi="Arial" w:cs="Arial"/>
                <w:highlight w:val="yellow"/>
              </w:rPr>
            </w:pPr>
            <w:r>
              <w:rPr>
                <w:rFonts w:ascii="Arial" w:eastAsia="Arial" w:hAnsi="Arial" w:cs="Arial"/>
                <w:highlight w:val="white"/>
              </w:rPr>
              <w:t>Muerte</w:t>
            </w:r>
            <w:r>
              <w:rPr>
                <w:rFonts w:ascii="Arial" w:eastAsia="Arial" w:hAnsi="Arial" w:cs="Arial"/>
              </w:rPr>
              <w:t>/</w:t>
            </w:r>
          </w:p>
        </w:tc>
        <w:tc>
          <w:tcPr>
            <w:tcW w:w="3969" w:type="dxa"/>
          </w:tcPr>
          <w:p w14:paraId="3408C569" w14:textId="77777777" w:rsidR="003E7C78" w:rsidRDefault="003E7C78" w:rsidP="007316A6">
            <w:pPr>
              <w:widowControl w:val="0"/>
              <w:rPr>
                <w:rFonts w:ascii="Arial" w:eastAsia="Arial" w:hAnsi="Arial" w:cs="Arial"/>
                <w:b/>
              </w:rPr>
            </w:pPr>
          </w:p>
        </w:tc>
      </w:tr>
      <w:tr w:rsidR="003E7C78" w14:paraId="7B04FAF7" w14:textId="77777777" w:rsidTr="007316A6">
        <w:trPr>
          <w:jc w:val="center"/>
        </w:trPr>
        <w:tc>
          <w:tcPr>
            <w:tcW w:w="3397" w:type="dxa"/>
          </w:tcPr>
          <w:p w14:paraId="7F296431" w14:textId="77777777" w:rsidR="003E7C78" w:rsidRDefault="003E7C78" w:rsidP="007316A6">
            <w:pPr>
              <w:tabs>
                <w:tab w:val="left" w:pos="602"/>
              </w:tabs>
              <w:jc w:val="both"/>
              <w:rPr>
                <w:rFonts w:ascii="Arial" w:eastAsia="Arial" w:hAnsi="Arial" w:cs="Arial"/>
                <w:b/>
              </w:rPr>
            </w:pPr>
            <w:r>
              <w:rPr>
                <w:rFonts w:ascii="Arial" w:eastAsia="Arial" w:hAnsi="Arial" w:cs="Arial"/>
                <w:highlight w:val="white"/>
              </w:rPr>
              <w:t>Fallecimiento</w:t>
            </w:r>
          </w:p>
        </w:tc>
        <w:tc>
          <w:tcPr>
            <w:tcW w:w="3969" w:type="dxa"/>
          </w:tcPr>
          <w:p w14:paraId="71F5BA9D" w14:textId="77777777" w:rsidR="003E7C78" w:rsidRDefault="003E7C78" w:rsidP="007316A6">
            <w:pPr>
              <w:widowControl w:val="0"/>
              <w:rPr>
                <w:rFonts w:ascii="Arial" w:eastAsia="Arial" w:hAnsi="Arial" w:cs="Arial"/>
                <w:b/>
              </w:rPr>
            </w:pPr>
            <w:r>
              <w:rPr>
                <w:rFonts w:ascii="Arial" w:eastAsia="Arial" w:hAnsi="Arial" w:cs="Arial"/>
                <w:b/>
              </w:rPr>
              <w:t>3,160 UMA</w:t>
            </w:r>
          </w:p>
        </w:tc>
      </w:tr>
      <w:tr w:rsidR="003E7C78" w14:paraId="1C2019A3" w14:textId="77777777" w:rsidTr="007316A6">
        <w:trPr>
          <w:jc w:val="center"/>
        </w:trPr>
        <w:tc>
          <w:tcPr>
            <w:tcW w:w="3397" w:type="dxa"/>
          </w:tcPr>
          <w:p w14:paraId="091CBF29" w14:textId="77777777" w:rsidR="003E7C78" w:rsidRDefault="003E7C78" w:rsidP="007316A6">
            <w:pPr>
              <w:widowControl w:val="0"/>
              <w:rPr>
                <w:rFonts w:ascii="Arial" w:eastAsia="Arial" w:hAnsi="Arial" w:cs="Arial"/>
              </w:rPr>
            </w:pPr>
            <w:r>
              <w:rPr>
                <w:rFonts w:ascii="Arial" w:eastAsia="Arial" w:hAnsi="Arial" w:cs="Arial"/>
                <w:highlight w:val="white"/>
              </w:rPr>
              <w:t>Gastos funerarios</w:t>
            </w:r>
          </w:p>
        </w:tc>
        <w:tc>
          <w:tcPr>
            <w:tcW w:w="3969" w:type="dxa"/>
          </w:tcPr>
          <w:p w14:paraId="2EDE2AE3" w14:textId="77777777" w:rsidR="003E7C78" w:rsidRDefault="003E7C78" w:rsidP="007316A6">
            <w:pPr>
              <w:widowControl w:val="0"/>
              <w:spacing w:before="1"/>
              <w:rPr>
                <w:rFonts w:ascii="Arial" w:eastAsia="Arial" w:hAnsi="Arial" w:cs="Arial"/>
                <w:b/>
              </w:rPr>
            </w:pPr>
            <w:r>
              <w:rPr>
                <w:rFonts w:ascii="Arial" w:eastAsia="Arial" w:hAnsi="Arial" w:cs="Arial"/>
                <w:b/>
              </w:rPr>
              <w:t>1, 000 UMA</w:t>
            </w:r>
          </w:p>
        </w:tc>
      </w:tr>
      <w:tr w:rsidR="003E7C78" w14:paraId="1ECCEB14" w14:textId="77777777" w:rsidTr="007316A6">
        <w:trPr>
          <w:jc w:val="center"/>
        </w:trPr>
        <w:tc>
          <w:tcPr>
            <w:tcW w:w="3397" w:type="dxa"/>
          </w:tcPr>
          <w:p w14:paraId="16844D85" w14:textId="77777777" w:rsidR="003E7C78" w:rsidRDefault="003E7C78" w:rsidP="007316A6">
            <w:pPr>
              <w:tabs>
                <w:tab w:val="left" w:pos="602"/>
              </w:tabs>
              <w:jc w:val="both"/>
              <w:rPr>
                <w:rFonts w:ascii="Arial" w:eastAsia="Arial" w:hAnsi="Arial" w:cs="Arial"/>
                <w:b/>
              </w:rPr>
            </w:pPr>
            <w:r>
              <w:rPr>
                <w:rFonts w:ascii="Arial" w:eastAsia="Arial" w:hAnsi="Arial" w:cs="Arial"/>
                <w:highlight w:val="white"/>
              </w:rPr>
              <w:t>Pérdida de equipaje</w:t>
            </w:r>
          </w:p>
        </w:tc>
        <w:tc>
          <w:tcPr>
            <w:tcW w:w="3969" w:type="dxa"/>
          </w:tcPr>
          <w:p w14:paraId="6C9EAFD8" w14:textId="77777777" w:rsidR="003E7C78" w:rsidRDefault="003E7C78" w:rsidP="007316A6">
            <w:pPr>
              <w:tabs>
                <w:tab w:val="left" w:pos="602"/>
              </w:tabs>
              <w:jc w:val="both"/>
              <w:rPr>
                <w:rFonts w:ascii="Arial" w:eastAsia="Arial" w:hAnsi="Arial" w:cs="Arial"/>
                <w:b/>
              </w:rPr>
            </w:pPr>
            <w:r>
              <w:rPr>
                <w:rFonts w:ascii="Arial" w:eastAsia="Arial" w:hAnsi="Arial" w:cs="Arial"/>
                <w:b/>
              </w:rPr>
              <w:t>200 UMA</w:t>
            </w:r>
          </w:p>
        </w:tc>
      </w:tr>
    </w:tbl>
    <w:p w14:paraId="3663309D" w14:textId="77777777" w:rsidR="003E7C78" w:rsidRDefault="003E7C78" w:rsidP="003E7C78">
      <w:pPr>
        <w:tabs>
          <w:tab w:val="left" w:pos="602"/>
        </w:tabs>
        <w:jc w:val="both"/>
        <w:rPr>
          <w:rFonts w:ascii="Arial" w:eastAsia="Arial" w:hAnsi="Arial" w:cs="Arial"/>
          <w:b/>
        </w:rPr>
      </w:pPr>
    </w:p>
    <w:p w14:paraId="164CC26A" w14:textId="77777777" w:rsidR="003E7C78" w:rsidRDefault="003E7C78">
      <w:pPr>
        <w:widowControl w:val="0"/>
        <w:numPr>
          <w:ilvl w:val="0"/>
          <w:numId w:val="119"/>
        </w:numPr>
        <w:tabs>
          <w:tab w:val="left" w:pos="602"/>
        </w:tabs>
        <w:jc w:val="both"/>
      </w:pPr>
      <w:r>
        <w:rPr>
          <w:rFonts w:ascii="Arial" w:eastAsia="Arial" w:hAnsi="Arial" w:cs="Arial"/>
          <w:b/>
        </w:rPr>
        <w:t>DEDUCIBLE</w:t>
      </w:r>
    </w:p>
    <w:p w14:paraId="19CB2C02" w14:textId="77777777" w:rsidR="003E7C78" w:rsidRDefault="003E7C78" w:rsidP="003E7C78">
      <w:pPr>
        <w:spacing w:before="3"/>
        <w:jc w:val="both"/>
        <w:rPr>
          <w:rFonts w:ascii="Arial" w:eastAsia="Arial" w:hAnsi="Arial" w:cs="Arial"/>
          <w:b/>
        </w:rPr>
      </w:pPr>
    </w:p>
    <w:p w14:paraId="226417DA" w14:textId="77777777" w:rsidR="003E7C78" w:rsidRDefault="003E7C78" w:rsidP="003E7C78">
      <w:pPr>
        <w:ind w:left="242"/>
        <w:jc w:val="both"/>
        <w:rPr>
          <w:rFonts w:ascii="Arial" w:eastAsia="Arial" w:hAnsi="Arial" w:cs="Arial"/>
        </w:rPr>
      </w:pPr>
      <w:r>
        <w:rPr>
          <w:rFonts w:ascii="Arial" w:eastAsia="Arial" w:hAnsi="Arial" w:cs="Arial"/>
        </w:rPr>
        <w:lastRenderedPageBreak/>
        <w:t>Se establece sin deducible.</w:t>
      </w:r>
    </w:p>
    <w:p w14:paraId="74F3D8D7" w14:textId="77777777" w:rsidR="003E7C78" w:rsidRDefault="003E7C78" w:rsidP="003E7C78">
      <w:pPr>
        <w:spacing w:before="10"/>
        <w:jc w:val="both"/>
        <w:rPr>
          <w:rFonts w:ascii="Arial" w:eastAsia="Arial" w:hAnsi="Arial" w:cs="Arial"/>
        </w:rPr>
      </w:pPr>
    </w:p>
    <w:p w14:paraId="49D2975B" w14:textId="77777777" w:rsidR="003E7C78" w:rsidRDefault="003E7C78">
      <w:pPr>
        <w:widowControl w:val="0"/>
        <w:numPr>
          <w:ilvl w:val="0"/>
          <w:numId w:val="119"/>
        </w:numPr>
        <w:tabs>
          <w:tab w:val="left" w:pos="602"/>
        </w:tabs>
        <w:jc w:val="both"/>
      </w:pPr>
      <w:r>
        <w:rPr>
          <w:rFonts w:ascii="Arial" w:eastAsia="Arial" w:hAnsi="Arial" w:cs="Arial"/>
          <w:b/>
        </w:rPr>
        <w:t>RIESGOS ADICIONALES</w:t>
      </w:r>
    </w:p>
    <w:p w14:paraId="2F056396" w14:textId="77777777" w:rsidR="003E7C78" w:rsidRDefault="003E7C78" w:rsidP="003E7C78">
      <w:pPr>
        <w:spacing w:before="1"/>
        <w:jc w:val="both"/>
        <w:rPr>
          <w:rFonts w:ascii="Arial" w:eastAsia="Arial" w:hAnsi="Arial" w:cs="Arial"/>
          <w:b/>
        </w:rPr>
      </w:pPr>
    </w:p>
    <w:p w14:paraId="7CCA500C" w14:textId="77777777" w:rsidR="003E7C78" w:rsidRDefault="003E7C78">
      <w:pPr>
        <w:widowControl w:val="0"/>
        <w:numPr>
          <w:ilvl w:val="1"/>
          <w:numId w:val="119"/>
        </w:numPr>
        <w:tabs>
          <w:tab w:val="left" w:pos="962"/>
        </w:tabs>
      </w:pPr>
      <w:r>
        <w:rPr>
          <w:rFonts w:ascii="Arial" w:eastAsia="Arial" w:hAnsi="Arial" w:cs="Arial"/>
        </w:rPr>
        <w:t>Se extiende la cobertura durante el ascenso y descenso de todas las unidades, así como a personal que sea transportado en calidad de parados dentro de las Unidades.</w:t>
      </w:r>
    </w:p>
    <w:p w14:paraId="786DE566" w14:textId="77777777" w:rsidR="003E7C78" w:rsidRDefault="003E7C78" w:rsidP="003E7C78">
      <w:pPr>
        <w:spacing w:before="1"/>
        <w:jc w:val="both"/>
        <w:rPr>
          <w:rFonts w:ascii="Arial" w:eastAsia="Arial" w:hAnsi="Arial" w:cs="Arial"/>
        </w:rPr>
      </w:pPr>
    </w:p>
    <w:p w14:paraId="2B0682CD" w14:textId="77777777" w:rsidR="003E7C78" w:rsidRDefault="003E7C78">
      <w:pPr>
        <w:widowControl w:val="0"/>
        <w:numPr>
          <w:ilvl w:val="1"/>
          <w:numId w:val="119"/>
        </w:numPr>
        <w:tabs>
          <w:tab w:val="left" w:pos="962"/>
        </w:tabs>
      </w:pPr>
      <w:r>
        <w:rPr>
          <w:rFonts w:ascii="Arial" w:eastAsia="Arial" w:hAnsi="Arial" w:cs="Arial"/>
        </w:rPr>
        <w:t>Se ampara a los funcionarios, empleados y personal contratado por honorarios y a los familiares y dependientes de éstos, como a terceros.</w:t>
      </w:r>
    </w:p>
    <w:p w14:paraId="33D4B8FB" w14:textId="77777777" w:rsidR="003E7C78" w:rsidRDefault="003E7C78" w:rsidP="003E7C78">
      <w:pPr>
        <w:spacing w:before="9"/>
        <w:jc w:val="both"/>
        <w:rPr>
          <w:rFonts w:ascii="Arial" w:eastAsia="Arial" w:hAnsi="Arial" w:cs="Arial"/>
        </w:rPr>
      </w:pPr>
    </w:p>
    <w:p w14:paraId="02C94C1B" w14:textId="77777777" w:rsidR="003E7C78" w:rsidRDefault="003E7C78">
      <w:pPr>
        <w:widowControl w:val="0"/>
        <w:numPr>
          <w:ilvl w:val="0"/>
          <w:numId w:val="120"/>
        </w:numPr>
      </w:pPr>
      <w:r>
        <w:rPr>
          <w:rFonts w:ascii="Arial" w:eastAsia="Arial" w:hAnsi="Arial" w:cs="Arial"/>
          <w:b/>
        </w:rPr>
        <w:t>RESPONSABILIDAD CIVIL CRUZADA</w:t>
      </w:r>
    </w:p>
    <w:p w14:paraId="7F794FE4" w14:textId="77777777" w:rsidR="003E7C78" w:rsidRDefault="003E7C78" w:rsidP="003E7C78">
      <w:pPr>
        <w:spacing w:before="3"/>
        <w:jc w:val="both"/>
        <w:rPr>
          <w:rFonts w:ascii="Arial" w:eastAsia="Arial" w:hAnsi="Arial" w:cs="Arial"/>
          <w:b/>
        </w:rPr>
      </w:pPr>
    </w:p>
    <w:p w14:paraId="6BFAE4D9" w14:textId="77777777" w:rsidR="003E7C78" w:rsidRDefault="003E7C78" w:rsidP="003E7C78">
      <w:pPr>
        <w:spacing w:before="10"/>
        <w:jc w:val="both"/>
        <w:rPr>
          <w:rFonts w:ascii="Arial" w:eastAsia="Arial" w:hAnsi="Arial" w:cs="Arial"/>
        </w:rPr>
      </w:pPr>
      <w:r>
        <w:rPr>
          <w:rFonts w:ascii="Arial" w:eastAsia="Arial" w:hAnsi="Arial" w:cs="Arial"/>
        </w:rPr>
        <w:t>Bajo esta cobertura se amparan los daños ocasionados por   la colisión y/o estrellamiento entre unidades del INSTITUTO y/o con terceros, y/o con cualquiera de los bienes patrimoniales del mismo dentro y fuera de las instalaciones, y aplicará un solo deducible por evento. Se considerará como evento cualquier tipo de colisión y/o estrellamiento de dos o más unidades entre sí. o con cualquiera de los bienes patrimoniales del INSTITUTO.</w:t>
      </w:r>
    </w:p>
    <w:p w14:paraId="132A55E4" w14:textId="77777777" w:rsidR="003E7C78" w:rsidRDefault="003E7C78" w:rsidP="003E7C78">
      <w:pPr>
        <w:spacing w:before="10"/>
        <w:jc w:val="both"/>
        <w:rPr>
          <w:rFonts w:ascii="Arial" w:eastAsia="Arial" w:hAnsi="Arial" w:cs="Arial"/>
        </w:rPr>
      </w:pPr>
    </w:p>
    <w:p w14:paraId="5A2DC572" w14:textId="77777777" w:rsidR="003E7C78" w:rsidRDefault="003E7C78" w:rsidP="003E7C78">
      <w:pPr>
        <w:jc w:val="both"/>
        <w:rPr>
          <w:rFonts w:ascii="Arial" w:eastAsia="Arial" w:hAnsi="Arial" w:cs="Arial"/>
          <w:b/>
        </w:rPr>
      </w:pPr>
      <w:r>
        <w:rPr>
          <w:rFonts w:ascii="Arial" w:eastAsia="Arial" w:hAnsi="Arial" w:cs="Arial"/>
        </w:rPr>
        <w:t xml:space="preserve">La suma asegurada </w:t>
      </w:r>
      <w:r>
        <w:rPr>
          <w:rFonts w:ascii="Arial" w:eastAsia="Arial" w:hAnsi="Arial" w:cs="Arial"/>
          <w:b/>
        </w:rPr>
        <w:t>será la establecida para la cobertura de Responsabilidad Civil básica</w:t>
      </w:r>
      <w:r>
        <w:rPr>
          <w:rFonts w:ascii="Arial" w:eastAsia="Arial" w:hAnsi="Arial" w:cs="Arial"/>
        </w:rPr>
        <w:t xml:space="preserve">, y operará </w:t>
      </w:r>
      <w:r>
        <w:rPr>
          <w:rFonts w:ascii="Arial" w:eastAsia="Arial" w:hAnsi="Arial" w:cs="Arial"/>
          <w:b/>
        </w:rPr>
        <w:t>sin deducible.</w:t>
      </w:r>
    </w:p>
    <w:p w14:paraId="28FC9A68" w14:textId="77777777" w:rsidR="003E7C78" w:rsidRDefault="003E7C78" w:rsidP="003E7C78">
      <w:pPr>
        <w:spacing w:before="9"/>
        <w:jc w:val="both"/>
        <w:rPr>
          <w:rFonts w:ascii="Arial" w:eastAsia="Arial" w:hAnsi="Arial" w:cs="Arial"/>
        </w:rPr>
      </w:pPr>
    </w:p>
    <w:p w14:paraId="7DBC4226" w14:textId="77777777" w:rsidR="003E7C78" w:rsidRDefault="003E7C78">
      <w:pPr>
        <w:widowControl w:val="0"/>
        <w:numPr>
          <w:ilvl w:val="0"/>
          <w:numId w:val="120"/>
        </w:numPr>
        <w:spacing w:before="93"/>
        <w:jc w:val="both"/>
      </w:pPr>
      <w:r>
        <w:rPr>
          <w:rFonts w:ascii="Arial" w:eastAsia="Arial" w:hAnsi="Arial" w:cs="Arial"/>
          <w:b/>
        </w:rPr>
        <w:t>OTRAS COBERTURAS</w:t>
      </w:r>
    </w:p>
    <w:p w14:paraId="3A4298C0" w14:textId="77777777" w:rsidR="003E7C78" w:rsidRDefault="003E7C78" w:rsidP="003E7C78">
      <w:pPr>
        <w:spacing w:before="10"/>
        <w:jc w:val="both"/>
        <w:rPr>
          <w:rFonts w:ascii="Arial" w:eastAsia="Arial" w:hAnsi="Arial" w:cs="Arial"/>
          <w:b/>
        </w:rPr>
      </w:pPr>
    </w:p>
    <w:p w14:paraId="27EADBC9" w14:textId="77777777" w:rsidR="003E7C78" w:rsidRDefault="003E7C78">
      <w:pPr>
        <w:widowControl w:val="0"/>
        <w:numPr>
          <w:ilvl w:val="0"/>
          <w:numId w:val="137"/>
        </w:numPr>
        <w:tabs>
          <w:tab w:val="left" w:pos="507"/>
        </w:tabs>
        <w:rPr>
          <w:rFonts w:ascii="Arial" w:eastAsia="Arial" w:hAnsi="Arial" w:cs="Arial"/>
          <w:b/>
        </w:rPr>
      </w:pPr>
      <w:r>
        <w:rPr>
          <w:rFonts w:ascii="Arial" w:eastAsia="Arial" w:hAnsi="Arial" w:cs="Arial"/>
          <w:b/>
        </w:rPr>
        <w:t>REINSTALACIÓN AUTOMÁTICA.</w:t>
      </w:r>
    </w:p>
    <w:p w14:paraId="77FE8648" w14:textId="77777777" w:rsidR="003E7C78" w:rsidRDefault="003E7C78" w:rsidP="003E7C78">
      <w:pPr>
        <w:spacing w:before="3"/>
        <w:jc w:val="both"/>
        <w:rPr>
          <w:rFonts w:ascii="Arial" w:eastAsia="Arial" w:hAnsi="Arial" w:cs="Arial"/>
          <w:b/>
        </w:rPr>
      </w:pPr>
    </w:p>
    <w:p w14:paraId="7A72774E" w14:textId="77777777" w:rsidR="003E7C78" w:rsidRDefault="003E7C78">
      <w:pPr>
        <w:widowControl w:val="0"/>
        <w:numPr>
          <w:ilvl w:val="1"/>
          <w:numId w:val="137"/>
        </w:numPr>
        <w:ind w:left="1418" w:hanging="425"/>
        <w:jc w:val="both"/>
        <w:rPr>
          <w:rFonts w:ascii="Arial" w:eastAsia="Arial" w:hAnsi="Arial" w:cs="Arial"/>
        </w:rPr>
      </w:pPr>
      <w:r>
        <w:rPr>
          <w:rFonts w:ascii="Arial" w:eastAsia="Arial" w:hAnsi="Arial" w:cs="Arial"/>
        </w:rPr>
        <w:t>En toda indemnización que tenga como resultado la reducción de la suma asegurada contratada, se conviene en efectuar la reinstalación automática a los montos originales amparados, sin que ello represente un pago adicional de primas.</w:t>
      </w:r>
    </w:p>
    <w:p w14:paraId="1457F4FB" w14:textId="77777777" w:rsidR="003E7C78" w:rsidRDefault="003E7C78" w:rsidP="003E7C78">
      <w:pPr>
        <w:spacing w:before="8"/>
        <w:jc w:val="both"/>
        <w:rPr>
          <w:rFonts w:ascii="Arial" w:eastAsia="Arial" w:hAnsi="Arial" w:cs="Arial"/>
        </w:rPr>
      </w:pPr>
    </w:p>
    <w:p w14:paraId="0D5E0E97" w14:textId="77777777" w:rsidR="003E7C78" w:rsidRDefault="003E7C78">
      <w:pPr>
        <w:widowControl w:val="0"/>
        <w:numPr>
          <w:ilvl w:val="0"/>
          <w:numId w:val="137"/>
        </w:numPr>
        <w:tabs>
          <w:tab w:val="left" w:pos="509"/>
        </w:tabs>
        <w:rPr>
          <w:rFonts w:ascii="Arial" w:eastAsia="Arial" w:hAnsi="Arial" w:cs="Arial"/>
          <w:b/>
        </w:rPr>
      </w:pPr>
      <w:r>
        <w:rPr>
          <w:rFonts w:ascii="Arial" w:eastAsia="Arial" w:hAnsi="Arial" w:cs="Arial"/>
          <w:b/>
        </w:rPr>
        <w:t>TARIFA INICIAL DE LA PÓLIZA.</w:t>
      </w:r>
    </w:p>
    <w:p w14:paraId="6C625C51" w14:textId="77777777" w:rsidR="003E7C78" w:rsidRDefault="003E7C78" w:rsidP="003E7C78">
      <w:pPr>
        <w:spacing w:before="3"/>
        <w:jc w:val="both"/>
        <w:rPr>
          <w:rFonts w:ascii="Arial" w:eastAsia="Arial" w:hAnsi="Arial" w:cs="Arial"/>
          <w:b/>
        </w:rPr>
      </w:pPr>
    </w:p>
    <w:p w14:paraId="147C88BD" w14:textId="77777777" w:rsidR="003E7C78" w:rsidRDefault="003E7C78">
      <w:pPr>
        <w:widowControl w:val="0"/>
        <w:numPr>
          <w:ilvl w:val="1"/>
          <w:numId w:val="137"/>
        </w:numPr>
        <w:spacing w:before="1"/>
        <w:ind w:left="1418"/>
        <w:jc w:val="both"/>
        <w:rPr>
          <w:rFonts w:ascii="Arial" w:eastAsia="Arial" w:hAnsi="Arial" w:cs="Arial"/>
        </w:rPr>
      </w:pPr>
      <w:r>
        <w:rPr>
          <w:rFonts w:ascii="Arial" w:eastAsia="Arial" w:hAnsi="Arial" w:cs="Arial"/>
        </w:rPr>
        <w:t>Los movimientos de altas durante la vigencia serán considerados con la tarifa inicial de la póliza, la cual deberá ser entregada a</w:t>
      </w:r>
      <w:r>
        <w:rPr>
          <w:rFonts w:ascii="Arial" w:eastAsia="Arial" w:hAnsi="Arial" w:cs="Arial"/>
          <w:b/>
        </w:rPr>
        <w:t>l INSTITUTO</w:t>
      </w:r>
      <w:r>
        <w:rPr>
          <w:rFonts w:ascii="Arial" w:eastAsia="Arial" w:hAnsi="Arial" w:cs="Arial"/>
        </w:rPr>
        <w:t xml:space="preserve"> por LA ASEGURADORA ganadora.</w:t>
      </w:r>
    </w:p>
    <w:p w14:paraId="08967123" w14:textId="77777777" w:rsidR="003E7C78" w:rsidRDefault="003E7C78" w:rsidP="003E7C78">
      <w:pPr>
        <w:spacing w:before="8"/>
        <w:jc w:val="both"/>
        <w:rPr>
          <w:rFonts w:ascii="Arial" w:eastAsia="Arial" w:hAnsi="Arial" w:cs="Arial"/>
        </w:rPr>
      </w:pPr>
    </w:p>
    <w:p w14:paraId="0E7F0138" w14:textId="77777777" w:rsidR="003E7C78" w:rsidRDefault="003E7C78">
      <w:pPr>
        <w:widowControl w:val="0"/>
        <w:numPr>
          <w:ilvl w:val="0"/>
          <w:numId w:val="137"/>
        </w:numPr>
        <w:tabs>
          <w:tab w:val="left" w:pos="509"/>
        </w:tabs>
        <w:ind w:left="709"/>
        <w:rPr>
          <w:rFonts w:ascii="Arial" w:eastAsia="Arial" w:hAnsi="Arial" w:cs="Arial"/>
          <w:b/>
        </w:rPr>
      </w:pPr>
      <w:r>
        <w:rPr>
          <w:rFonts w:ascii="Arial" w:eastAsia="Arial" w:hAnsi="Arial" w:cs="Arial"/>
          <w:b/>
        </w:rPr>
        <w:t>DEPRECIACIÓN POR USO</w:t>
      </w:r>
    </w:p>
    <w:p w14:paraId="395E68FB" w14:textId="77777777" w:rsidR="003E7C78" w:rsidRDefault="003E7C78" w:rsidP="003E7C78">
      <w:pPr>
        <w:spacing w:before="3"/>
        <w:jc w:val="both"/>
        <w:rPr>
          <w:rFonts w:ascii="Arial" w:eastAsia="Arial" w:hAnsi="Arial" w:cs="Arial"/>
          <w:b/>
        </w:rPr>
      </w:pPr>
    </w:p>
    <w:p w14:paraId="75EE4264" w14:textId="77777777" w:rsidR="003E7C78" w:rsidRDefault="003E7C78">
      <w:pPr>
        <w:widowControl w:val="0"/>
        <w:numPr>
          <w:ilvl w:val="1"/>
          <w:numId w:val="137"/>
        </w:numPr>
        <w:ind w:left="1418"/>
        <w:jc w:val="both"/>
        <w:rPr>
          <w:rFonts w:ascii="Arial" w:eastAsia="Arial" w:hAnsi="Arial" w:cs="Arial"/>
        </w:rPr>
      </w:pPr>
      <w:r>
        <w:rPr>
          <w:rFonts w:ascii="Arial" w:eastAsia="Arial" w:hAnsi="Arial" w:cs="Arial"/>
        </w:rPr>
        <w:t>No se aplicará ningún porcentaje de depreciación por uso en indemnizaciones por pérdida total sobre vehículos último modelo incluyendo en su caso adaptaciones y/o equipo especial, dentro de sus primeros 12 meses de uso, el pago será a valor factura.</w:t>
      </w:r>
    </w:p>
    <w:p w14:paraId="5075F508" w14:textId="77777777" w:rsidR="003E7C78" w:rsidRDefault="003E7C78" w:rsidP="003E7C78">
      <w:pPr>
        <w:ind w:left="1418"/>
        <w:jc w:val="both"/>
        <w:rPr>
          <w:rFonts w:ascii="Arial" w:eastAsia="Arial" w:hAnsi="Arial" w:cs="Arial"/>
        </w:rPr>
      </w:pPr>
    </w:p>
    <w:p w14:paraId="584613BD" w14:textId="77777777" w:rsidR="003E7C78" w:rsidRDefault="003E7C78">
      <w:pPr>
        <w:widowControl w:val="0"/>
        <w:numPr>
          <w:ilvl w:val="0"/>
          <w:numId w:val="137"/>
        </w:numPr>
        <w:tabs>
          <w:tab w:val="left" w:pos="509"/>
        </w:tabs>
        <w:rPr>
          <w:rFonts w:ascii="Arial" w:eastAsia="Arial" w:hAnsi="Arial" w:cs="Arial"/>
          <w:b/>
        </w:rPr>
      </w:pPr>
      <w:r>
        <w:rPr>
          <w:rFonts w:ascii="Arial" w:eastAsia="Arial" w:hAnsi="Arial" w:cs="Arial"/>
          <w:b/>
        </w:rPr>
        <w:t>COBERTURA DE ACCIDENTES AUTOMOVILÍSTICOS</w:t>
      </w:r>
    </w:p>
    <w:p w14:paraId="13701FB7" w14:textId="77777777" w:rsidR="003E7C78" w:rsidRDefault="003E7C78" w:rsidP="003E7C78">
      <w:pPr>
        <w:spacing w:before="3"/>
        <w:jc w:val="both"/>
        <w:rPr>
          <w:rFonts w:ascii="Arial" w:eastAsia="Arial" w:hAnsi="Arial" w:cs="Arial"/>
          <w:b/>
        </w:rPr>
      </w:pPr>
    </w:p>
    <w:p w14:paraId="4F7D7217" w14:textId="77777777" w:rsidR="003E7C78" w:rsidRDefault="003E7C78">
      <w:pPr>
        <w:widowControl w:val="0"/>
        <w:numPr>
          <w:ilvl w:val="1"/>
          <w:numId w:val="137"/>
        </w:numPr>
        <w:spacing w:before="1"/>
        <w:ind w:left="1418"/>
        <w:jc w:val="both"/>
        <w:rPr>
          <w:rFonts w:ascii="Arial" w:eastAsia="Arial" w:hAnsi="Arial" w:cs="Arial"/>
        </w:rPr>
      </w:pPr>
      <w:r>
        <w:rPr>
          <w:rFonts w:ascii="Arial" w:eastAsia="Arial" w:hAnsi="Arial" w:cs="Arial"/>
        </w:rPr>
        <w:t>Cobertura de accidentes automovilísticos al conductor tanto en automóviles como en motocicletas con los siguientes límites:</w:t>
      </w:r>
    </w:p>
    <w:p w14:paraId="1A8EC88E" w14:textId="77777777" w:rsidR="003E7C78" w:rsidRDefault="003E7C78" w:rsidP="003E7C78">
      <w:pPr>
        <w:spacing w:after="160" w:line="259" w:lineRule="auto"/>
        <w:rPr>
          <w:rFonts w:ascii="Arial" w:eastAsia="Arial" w:hAnsi="Arial" w:cs="Arial"/>
        </w:rPr>
      </w:pPr>
      <w:r>
        <w:br w:type="page"/>
      </w:r>
    </w:p>
    <w:p w14:paraId="72B0AE26" w14:textId="77777777" w:rsidR="003E7C78" w:rsidRDefault="003E7C78" w:rsidP="003E7C78">
      <w:pPr>
        <w:spacing w:before="10"/>
        <w:ind w:left="1418"/>
        <w:jc w:val="both"/>
        <w:rPr>
          <w:rFonts w:ascii="Arial" w:eastAsia="Arial" w:hAnsi="Arial" w:cs="Arial"/>
        </w:rPr>
      </w:pPr>
    </w:p>
    <w:tbl>
      <w:tblPr>
        <w:tblW w:w="72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9"/>
        <w:gridCol w:w="3260"/>
      </w:tblGrid>
      <w:tr w:rsidR="003E7C78" w14:paraId="215908BE" w14:textId="77777777" w:rsidTr="007316A6">
        <w:trPr>
          <w:trHeight w:val="340"/>
          <w:jc w:val="center"/>
        </w:trPr>
        <w:tc>
          <w:tcPr>
            <w:tcW w:w="3969" w:type="dxa"/>
            <w:shd w:val="clear" w:color="auto" w:fill="B4C6E7"/>
            <w:vAlign w:val="center"/>
          </w:tcPr>
          <w:p w14:paraId="7F15DB57" w14:textId="77777777" w:rsidR="003E7C78" w:rsidRDefault="003E7C78" w:rsidP="007316A6">
            <w:pPr>
              <w:spacing w:before="10"/>
              <w:jc w:val="center"/>
              <w:rPr>
                <w:rFonts w:ascii="Arial" w:eastAsia="Arial" w:hAnsi="Arial" w:cs="Arial"/>
                <w:b/>
              </w:rPr>
            </w:pPr>
            <w:r>
              <w:rPr>
                <w:rFonts w:ascii="Arial" w:eastAsia="Arial" w:hAnsi="Arial" w:cs="Arial"/>
                <w:b/>
              </w:rPr>
              <w:t>COBERTURA</w:t>
            </w:r>
          </w:p>
        </w:tc>
        <w:tc>
          <w:tcPr>
            <w:tcW w:w="3260" w:type="dxa"/>
            <w:shd w:val="clear" w:color="auto" w:fill="B4C6E7"/>
            <w:vAlign w:val="center"/>
          </w:tcPr>
          <w:p w14:paraId="048C9C69" w14:textId="77777777" w:rsidR="003E7C78" w:rsidRDefault="003E7C78" w:rsidP="007316A6">
            <w:pPr>
              <w:spacing w:before="10"/>
              <w:jc w:val="center"/>
              <w:rPr>
                <w:rFonts w:ascii="Arial" w:eastAsia="Arial" w:hAnsi="Arial" w:cs="Arial"/>
                <w:b/>
              </w:rPr>
            </w:pPr>
            <w:r>
              <w:rPr>
                <w:rFonts w:ascii="Arial" w:eastAsia="Arial" w:hAnsi="Arial" w:cs="Arial"/>
                <w:b/>
              </w:rPr>
              <w:t>L.M.R.</w:t>
            </w:r>
          </w:p>
        </w:tc>
      </w:tr>
      <w:tr w:rsidR="003E7C78" w14:paraId="136D0AB0" w14:textId="77777777" w:rsidTr="007316A6">
        <w:trPr>
          <w:trHeight w:val="340"/>
          <w:jc w:val="center"/>
        </w:trPr>
        <w:tc>
          <w:tcPr>
            <w:tcW w:w="3969" w:type="dxa"/>
            <w:vAlign w:val="center"/>
          </w:tcPr>
          <w:p w14:paraId="6FB11505" w14:textId="77777777" w:rsidR="003E7C78" w:rsidRDefault="003E7C78" w:rsidP="007316A6">
            <w:pPr>
              <w:spacing w:before="10"/>
              <w:rPr>
                <w:rFonts w:ascii="Arial" w:eastAsia="Arial" w:hAnsi="Arial" w:cs="Arial"/>
              </w:rPr>
            </w:pPr>
            <w:r>
              <w:rPr>
                <w:rFonts w:ascii="Arial" w:eastAsia="Arial" w:hAnsi="Arial" w:cs="Arial"/>
              </w:rPr>
              <w:t>Muerte accidental</w:t>
            </w:r>
          </w:p>
        </w:tc>
        <w:tc>
          <w:tcPr>
            <w:tcW w:w="3260" w:type="dxa"/>
            <w:vAlign w:val="center"/>
          </w:tcPr>
          <w:p w14:paraId="77806343" w14:textId="77777777" w:rsidR="003E7C78" w:rsidRDefault="003E7C78" w:rsidP="007316A6">
            <w:pPr>
              <w:spacing w:before="10"/>
              <w:ind w:right="319"/>
              <w:jc w:val="right"/>
              <w:rPr>
                <w:rFonts w:ascii="Arial" w:eastAsia="Arial" w:hAnsi="Arial" w:cs="Arial"/>
              </w:rPr>
            </w:pPr>
            <w:r>
              <w:rPr>
                <w:rFonts w:ascii="Arial" w:eastAsia="Arial" w:hAnsi="Arial" w:cs="Arial"/>
                <w:b/>
              </w:rPr>
              <w:t>$ 100,000.00 M.N.</w:t>
            </w:r>
          </w:p>
        </w:tc>
      </w:tr>
      <w:tr w:rsidR="003E7C78" w14:paraId="2AB87DF2" w14:textId="77777777" w:rsidTr="007316A6">
        <w:trPr>
          <w:trHeight w:val="340"/>
          <w:jc w:val="center"/>
        </w:trPr>
        <w:tc>
          <w:tcPr>
            <w:tcW w:w="3969" w:type="dxa"/>
            <w:vAlign w:val="center"/>
          </w:tcPr>
          <w:p w14:paraId="593FB377" w14:textId="77777777" w:rsidR="003E7C78" w:rsidRDefault="003E7C78" w:rsidP="007316A6">
            <w:pPr>
              <w:spacing w:before="10"/>
              <w:rPr>
                <w:rFonts w:ascii="Arial" w:eastAsia="Arial" w:hAnsi="Arial" w:cs="Arial"/>
              </w:rPr>
            </w:pPr>
            <w:r>
              <w:rPr>
                <w:rFonts w:ascii="Arial" w:eastAsia="Arial" w:hAnsi="Arial" w:cs="Arial"/>
              </w:rPr>
              <w:t>Pérdidas orgánicas escala</w:t>
            </w:r>
            <w:r>
              <w:rPr>
                <w:rFonts w:ascii="Arial" w:eastAsia="Arial" w:hAnsi="Arial" w:cs="Arial"/>
                <w:b/>
              </w:rPr>
              <w:t>" B"</w:t>
            </w:r>
          </w:p>
        </w:tc>
        <w:tc>
          <w:tcPr>
            <w:tcW w:w="3260" w:type="dxa"/>
            <w:vAlign w:val="center"/>
          </w:tcPr>
          <w:p w14:paraId="7BD4B88A" w14:textId="77777777" w:rsidR="003E7C78" w:rsidRDefault="003E7C78" w:rsidP="007316A6">
            <w:pPr>
              <w:spacing w:before="10"/>
              <w:ind w:right="319"/>
              <w:jc w:val="right"/>
              <w:rPr>
                <w:rFonts w:ascii="Arial" w:eastAsia="Arial" w:hAnsi="Arial" w:cs="Arial"/>
              </w:rPr>
            </w:pPr>
            <w:r>
              <w:rPr>
                <w:rFonts w:ascii="Arial" w:eastAsia="Arial" w:hAnsi="Arial" w:cs="Arial"/>
                <w:b/>
              </w:rPr>
              <w:t>$ 100,000.00 M.N.</w:t>
            </w:r>
          </w:p>
        </w:tc>
      </w:tr>
    </w:tbl>
    <w:p w14:paraId="02C4717A" w14:textId="77777777" w:rsidR="003E7C78" w:rsidRDefault="003E7C78" w:rsidP="003E7C78">
      <w:pPr>
        <w:tabs>
          <w:tab w:val="left" w:pos="497"/>
        </w:tabs>
        <w:ind w:left="709"/>
        <w:rPr>
          <w:rFonts w:ascii="Arial" w:eastAsia="Arial" w:hAnsi="Arial" w:cs="Arial"/>
          <w:b/>
        </w:rPr>
      </w:pPr>
    </w:p>
    <w:p w14:paraId="45421083" w14:textId="77777777" w:rsidR="003E7C78" w:rsidRDefault="003E7C78">
      <w:pPr>
        <w:widowControl w:val="0"/>
        <w:numPr>
          <w:ilvl w:val="0"/>
          <w:numId w:val="137"/>
        </w:numPr>
        <w:tabs>
          <w:tab w:val="left" w:pos="497"/>
        </w:tabs>
        <w:ind w:left="709"/>
        <w:rPr>
          <w:rFonts w:ascii="Arial" w:eastAsia="Arial" w:hAnsi="Arial" w:cs="Arial"/>
          <w:b/>
        </w:rPr>
      </w:pPr>
      <w:r>
        <w:rPr>
          <w:rFonts w:ascii="Arial" w:eastAsia="Arial" w:hAnsi="Arial" w:cs="Arial"/>
          <w:b/>
        </w:rPr>
        <w:t>PÉRDIDAS TOTALES</w:t>
      </w:r>
    </w:p>
    <w:p w14:paraId="12805E77" w14:textId="77777777" w:rsidR="003E7C78" w:rsidRDefault="003E7C78" w:rsidP="003E7C78">
      <w:pPr>
        <w:spacing w:before="3"/>
        <w:jc w:val="both"/>
        <w:rPr>
          <w:rFonts w:ascii="Arial" w:eastAsia="Arial" w:hAnsi="Arial" w:cs="Arial"/>
          <w:b/>
        </w:rPr>
      </w:pPr>
    </w:p>
    <w:p w14:paraId="61B4C2C9" w14:textId="77777777" w:rsidR="003E7C78" w:rsidRDefault="003E7C78">
      <w:pPr>
        <w:widowControl w:val="0"/>
        <w:numPr>
          <w:ilvl w:val="1"/>
          <w:numId w:val="137"/>
        </w:numPr>
        <w:ind w:left="1418"/>
        <w:jc w:val="both"/>
        <w:rPr>
          <w:rFonts w:ascii="Arial" w:eastAsia="Arial" w:hAnsi="Arial" w:cs="Arial"/>
        </w:rPr>
      </w:pPr>
      <w:r>
        <w:rPr>
          <w:rFonts w:ascii="Arial" w:eastAsia="Arial" w:hAnsi="Arial" w:cs="Arial"/>
        </w:rPr>
        <w:t>El INSTITUTO, podrá optar por la reposición de las unidades afectadas, por unidades nuevas con valor igual al importe reclamado o reposición de la unidad a través de convenio de reposición en especie, por otra de características similares a la unidad afectada, para el pago de especie, la convocante designará a los proveedores de bienes.</w:t>
      </w:r>
    </w:p>
    <w:p w14:paraId="6EA184C4" w14:textId="77777777" w:rsidR="003E7C78" w:rsidRDefault="003E7C78" w:rsidP="003E7C78">
      <w:pPr>
        <w:tabs>
          <w:tab w:val="left" w:pos="9498"/>
        </w:tabs>
        <w:spacing w:before="9"/>
        <w:jc w:val="both"/>
        <w:rPr>
          <w:rFonts w:ascii="Arial" w:eastAsia="Arial" w:hAnsi="Arial" w:cs="Arial"/>
        </w:rPr>
      </w:pPr>
    </w:p>
    <w:p w14:paraId="456F34AF" w14:textId="77777777" w:rsidR="003E7C78" w:rsidRDefault="003E7C78">
      <w:pPr>
        <w:widowControl w:val="0"/>
        <w:numPr>
          <w:ilvl w:val="0"/>
          <w:numId w:val="137"/>
        </w:numPr>
        <w:tabs>
          <w:tab w:val="left" w:pos="808"/>
          <w:tab w:val="left" w:pos="809"/>
        </w:tabs>
        <w:ind w:left="709"/>
        <w:rPr>
          <w:rFonts w:ascii="Arial" w:eastAsia="Arial" w:hAnsi="Arial" w:cs="Arial"/>
          <w:b/>
        </w:rPr>
      </w:pPr>
      <w:r>
        <w:rPr>
          <w:rFonts w:ascii="Arial" w:eastAsia="Arial" w:hAnsi="Arial" w:cs="Arial"/>
          <w:b/>
        </w:rPr>
        <w:t>REPOSICIÓN DE UNIDADES NUEVAS:</w:t>
      </w:r>
    </w:p>
    <w:p w14:paraId="5645038D" w14:textId="77777777" w:rsidR="003E7C78" w:rsidRDefault="003E7C78" w:rsidP="003E7C78">
      <w:pPr>
        <w:tabs>
          <w:tab w:val="left" w:pos="9498"/>
        </w:tabs>
        <w:spacing w:before="3"/>
        <w:jc w:val="both"/>
        <w:rPr>
          <w:rFonts w:ascii="Arial" w:eastAsia="Arial" w:hAnsi="Arial" w:cs="Arial"/>
          <w:b/>
        </w:rPr>
      </w:pPr>
    </w:p>
    <w:p w14:paraId="30A61A3B" w14:textId="77777777" w:rsidR="003E7C78" w:rsidRDefault="003E7C78">
      <w:pPr>
        <w:widowControl w:val="0"/>
        <w:numPr>
          <w:ilvl w:val="1"/>
          <w:numId w:val="137"/>
        </w:numPr>
        <w:ind w:left="1418"/>
        <w:jc w:val="both"/>
        <w:rPr>
          <w:rFonts w:ascii="Arial" w:eastAsia="Arial" w:hAnsi="Arial" w:cs="Arial"/>
        </w:rPr>
      </w:pPr>
      <w:r>
        <w:rPr>
          <w:rFonts w:ascii="Arial" w:eastAsia="Arial" w:hAnsi="Arial" w:cs="Arial"/>
        </w:rPr>
        <w:t>Reposición de varias unidades afectadas por unidades nuevas con valor igual al importe reclamado.</w:t>
      </w:r>
    </w:p>
    <w:p w14:paraId="6F491363" w14:textId="77777777" w:rsidR="003E7C78" w:rsidRDefault="003E7C78" w:rsidP="003E7C78">
      <w:pPr>
        <w:tabs>
          <w:tab w:val="left" w:pos="9498"/>
        </w:tabs>
        <w:spacing w:before="7"/>
        <w:jc w:val="both"/>
        <w:rPr>
          <w:rFonts w:ascii="Arial" w:eastAsia="Arial" w:hAnsi="Arial" w:cs="Arial"/>
        </w:rPr>
      </w:pPr>
    </w:p>
    <w:p w14:paraId="6179A184" w14:textId="77777777" w:rsidR="003E7C78" w:rsidRDefault="003E7C78">
      <w:pPr>
        <w:widowControl w:val="0"/>
        <w:numPr>
          <w:ilvl w:val="0"/>
          <w:numId w:val="137"/>
        </w:numPr>
        <w:spacing w:before="1"/>
        <w:ind w:left="709"/>
        <w:rPr>
          <w:rFonts w:ascii="Arial" w:eastAsia="Arial" w:hAnsi="Arial" w:cs="Arial"/>
          <w:b/>
        </w:rPr>
      </w:pPr>
      <w:r>
        <w:rPr>
          <w:rFonts w:ascii="Arial" w:eastAsia="Arial" w:hAnsi="Arial" w:cs="Arial"/>
          <w:b/>
        </w:rPr>
        <w:t>ARRASTRE DE REMOLQUES</w:t>
      </w:r>
    </w:p>
    <w:p w14:paraId="12363C2B" w14:textId="77777777" w:rsidR="003E7C78" w:rsidRDefault="003E7C78" w:rsidP="003E7C78">
      <w:pPr>
        <w:tabs>
          <w:tab w:val="left" w:pos="9498"/>
        </w:tabs>
        <w:spacing w:before="3"/>
        <w:jc w:val="both"/>
        <w:rPr>
          <w:rFonts w:ascii="Arial" w:eastAsia="Arial" w:hAnsi="Arial" w:cs="Arial"/>
          <w:b/>
        </w:rPr>
      </w:pPr>
    </w:p>
    <w:p w14:paraId="45AEF0B9" w14:textId="77777777" w:rsidR="003E7C78" w:rsidRDefault="003E7C78">
      <w:pPr>
        <w:widowControl w:val="0"/>
        <w:numPr>
          <w:ilvl w:val="1"/>
          <w:numId w:val="137"/>
        </w:numPr>
        <w:tabs>
          <w:tab w:val="left" w:pos="1418"/>
        </w:tabs>
        <w:ind w:left="1418"/>
        <w:jc w:val="both"/>
        <w:rPr>
          <w:rFonts w:ascii="Arial" w:eastAsia="Arial" w:hAnsi="Arial" w:cs="Arial"/>
        </w:rPr>
      </w:pPr>
      <w:r>
        <w:rPr>
          <w:rFonts w:ascii="Arial" w:eastAsia="Arial" w:hAnsi="Arial" w:cs="Arial"/>
        </w:rPr>
        <w:t>Se autoriza en forma expresa el arrastre de remolques, siempre y cuando cuenten con los accesorios adecuados para su acoplamiento, amparando al remolque contra todos los riesgos de la cobertura amplia.</w:t>
      </w:r>
    </w:p>
    <w:p w14:paraId="6355BE66" w14:textId="77777777" w:rsidR="003E7C78" w:rsidRDefault="003E7C78" w:rsidP="003E7C78">
      <w:pPr>
        <w:tabs>
          <w:tab w:val="left" w:pos="9498"/>
        </w:tabs>
        <w:spacing w:before="8"/>
        <w:jc w:val="both"/>
        <w:rPr>
          <w:rFonts w:ascii="Arial" w:eastAsia="Arial" w:hAnsi="Arial" w:cs="Arial"/>
        </w:rPr>
      </w:pPr>
    </w:p>
    <w:p w14:paraId="6B763D0C" w14:textId="77777777" w:rsidR="003E7C78" w:rsidRDefault="003E7C78">
      <w:pPr>
        <w:widowControl w:val="0"/>
        <w:numPr>
          <w:ilvl w:val="0"/>
          <w:numId w:val="137"/>
        </w:numPr>
        <w:tabs>
          <w:tab w:val="left" w:pos="808"/>
          <w:tab w:val="left" w:pos="809"/>
        </w:tabs>
        <w:ind w:left="709"/>
        <w:rPr>
          <w:rFonts w:ascii="Arial" w:eastAsia="Arial" w:hAnsi="Arial" w:cs="Arial"/>
          <w:b/>
        </w:rPr>
      </w:pPr>
      <w:r>
        <w:rPr>
          <w:rFonts w:ascii="Arial" w:eastAsia="Arial" w:hAnsi="Arial" w:cs="Arial"/>
          <w:b/>
        </w:rPr>
        <w:t>PARA VEHÍCULOS NACIONALES Y EXTRANJEROS</w:t>
      </w:r>
    </w:p>
    <w:p w14:paraId="3210E813" w14:textId="77777777" w:rsidR="003E7C78" w:rsidRDefault="003E7C78" w:rsidP="003E7C78">
      <w:pPr>
        <w:tabs>
          <w:tab w:val="left" w:pos="9498"/>
        </w:tabs>
        <w:spacing w:before="3"/>
        <w:jc w:val="both"/>
        <w:rPr>
          <w:rFonts w:ascii="Arial" w:eastAsia="Arial" w:hAnsi="Arial" w:cs="Arial"/>
          <w:b/>
        </w:rPr>
      </w:pPr>
    </w:p>
    <w:p w14:paraId="4DA3FE56" w14:textId="77777777" w:rsidR="003E7C78" w:rsidRDefault="003E7C78">
      <w:pPr>
        <w:widowControl w:val="0"/>
        <w:numPr>
          <w:ilvl w:val="1"/>
          <w:numId w:val="137"/>
        </w:numPr>
        <w:tabs>
          <w:tab w:val="left" w:pos="1560"/>
        </w:tabs>
        <w:spacing w:before="1"/>
        <w:ind w:left="1560" w:hanging="425"/>
        <w:jc w:val="both"/>
        <w:rPr>
          <w:rFonts w:ascii="Arial" w:eastAsia="Arial" w:hAnsi="Arial" w:cs="Arial"/>
        </w:rPr>
      </w:pPr>
      <w:r>
        <w:rPr>
          <w:rFonts w:ascii="Arial" w:eastAsia="Arial" w:hAnsi="Arial" w:cs="Arial"/>
        </w:rPr>
        <w:t>Para vehículos extranjeros las pérdidas totales por robo total o daños materiales se indemnizarán al valor declarado, la falta de factura original será suplida por un documento oficial, emitido y autorizado, por el funcionario facultado que endosa las facturas, esta consideración aplica para todo tipo de vehículos nacionales y extranjeros.</w:t>
      </w:r>
    </w:p>
    <w:p w14:paraId="2761167D" w14:textId="77777777" w:rsidR="003E7C78" w:rsidRDefault="003E7C78" w:rsidP="003E7C78">
      <w:pPr>
        <w:tabs>
          <w:tab w:val="left" w:pos="1560"/>
          <w:tab w:val="left" w:pos="9498"/>
        </w:tabs>
        <w:spacing w:before="8"/>
        <w:ind w:left="1418"/>
        <w:jc w:val="both"/>
        <w:rPr>
          <w:rFonts w:ascii="Arial" w:eastAsia="Arial" w:hAnsi="Arial" w:cs="Arial"/>
        </w:rPr>
      </w:pPr>
    </w:p>
    <w:p w14:paraId="52A88CCE" w14:textId="77777777" w:rsidR="003E7C78" w:rsidRDefault="003E7C78">
      <w:pPr>
        <w:widowControl w:val="0"/>
        <w:numPr>
          <w:ilvl w:val="0"/>
          <w:numId w:val="137"/>
        </w:numPr>
        <w:tabs>
          <w:tab w:val="left" w:pos="808"/>
          <w:tab w:val="left" w:pos="809"/>
        </w:tabs>
        <w:ind w:left="993" w:hanging="567"/>
        <w:rPr>
          <w:rFonts w:ascii="Arial" w:eastAsia="Arial" w:hAnsi="Arial" w:cs="Arial"/>
          <w:b/>
        </w:rPr>
      </w:pPr>
      <w:r>
        <w:rPr>
          <w:rFonts w:ascii="Arial" w:eastAsia="Arial" w:hAnsi="Arial" w:cs="Arial"/>
          <w:b/>
        </w:rPr>
        <w:t>EL DEDUCIBLE EN DAÑOS MATERIALES PARA TERCEROS</w:t>
      </w:r>
    </w:p>
    <w:p w14:paraId="272E9B0C" w14:textId="77777777" w:rsidR="003E7C78" w:rsidRDefault="003E7C78" w:rsidP="003E7C78">
      <w:pPr>
        <w:tabs>
          <w:tab w:val="left" w:pos="9498"/>
        </w:tabs>
        <w:spacing w:before="3"/>
        <w:jc w:val="both"/>
        <w:rPr>
          <w:rFonts w:ascii="Arial" w:eastAsia="Arial" w:hAnsi="Arial" w:cs="Arial"/>
          <w:b/>
        </w:rPr>
      </w:pPr>
    </w:p>
    <w:p w14:paraId="41FED787" w14:textId="77777777" w:rsidR="003E7C78" w:rsidRDefault="003E7C78">
      <w:pPr>
        <w:widowControl w:val="0"/>
        <w:numPr>
          <w:ilvl w:val="1"/>
          <w:numId w:val="137"/>
        </w:numPr>
        <w:tabs>
          <w:tab w:val="left" w:pos="1560"/>
        </w:tabs>
        <w:spacing w:before="1"/>
        <w:ind w:left="1560" w:hanging="425"/>
        <w:jc w:val="both"/>
        <w:rPr>
          <w:rFonts w:ascii="Arial" w:eastAsia="Arial" w:hAnsi="Arial" w:cs="Arial"/>
        </w:rPr>
      </w:pPr>
      <w:r>
        <w:rPr>
          <w:rFonts w:ascii="Arial" w:eastAsia="Arial" w:hAnsi="Arial" w:cs="Arial"/>
        </w:rPr>
        <w:t>El deducible en daños materiales no se aplicará, ni será pagado por el INSTITUTO cuando el tercero sea el causante del daño o bien se determine responsable mediante peritaje practicado por autoridades.</w:t>
      </w:r>
    </w:p>
    <w:p w14:paraId="689F2A69" w14:textId="77777777" w:rsidR="003E7C78" w:rsidRDefault="003E7C78" w:rsidP="003E7C78">
      <w:pPr>
        <w:tabs>
          <w:tab w:val="left" w:pos="9498"/>
        </w:tabs>
        <w:spacing w:before="9"/>
        <w:jc w:val="both"/>
        <w:rPr>
          <w:rFonts w:ascii="Arial" w:eastAsia="Arial" w:hAnsi="Arial" w:cs="Arial"/>
        </w:rPr>
      </w:pPr>
    </w:p>
    <w:p w14:paraId="3D2AEC37" w14:textId="77777777" w:rsidR="003E7C78" w:rsidRDefault="003E7C78" w:rsidP="003E7C78">
      <w:pPr>
        <w:tabs>
          <w:tab w:val="left" w:pos="9498"/>
        </w:tabs>
        <w:spacing w:before="9"/>
        <w:jc w:val="both"/>
        <w:rPr>
          <w:rFonts w:ascii="Arial" w:eastAsia="Arial" w:hAnsi="Arial" w:cs="Arial"/>
        </w:rPr>
      </w:pPr>
    </w:p>
    <w:p w14:paraId="32B4CD4D" w14:textId="77777777" w:rsidR="003E7C78" w:rsidRDefault="003E7C78">
      <w:pPr>
        <w:widowControl w:val="0"/>
        <w:numPr>
          <w:ilvl w:val="0"/>
          <w:numId w:val="137"/>
        </w:numPr>
        <w:tabs>
          <w:tab w:val="left" w:pos="808"/>
          <w:tab w:val="left" w:pos="809"/>
        </w:tabs>
        <w:spacing w:before="93"/>
        <w:ind w:hanging="447"/>
        <w:rPr>
          <w:rFonts w:ascii="Arial" w:eastAsia="Arial" w:hAnsi="Arial" w:cs="Arial"/>
          <w:b/>
        </w:rPr>
      </w:pPr>
      <w:r>
        <w:rPr>
          <w:rFonts w:ascii="Arial" w:eastAsia="Arial" w:hAnsi="Arial" w:cs="Arial"/>
          <w:b/>
        </w:rPr>
        <w:t>DEVOLUCIÓN AUTOMÁTICA DE PRIMAS NO DEVENGADAS POR COBERTURAS NO AFECTADAS.</w:t>
      </w:r>
    </w:p>
    <w:p w14:paraId="5D34DC36" w14:textId="77777777" w:rsidR="003E7C78" w:rsidRDefault="003E7C78" w:rsidP="003E7C78">
      <w:pPr>
        <w:tabs>
          <w:tab w:val="left" w:pos="9498"/>
        </w:tabs>
        <w:spacing w:before="1"/>
        <w:jc w:val="both"/>
        <w:rPr>
          <w:rFonts w:ascii="Arial" w:eastAsia="Arial" w:hAnsi="Arial" w:cs="Arial"/>
          <w:b/>
        </w:rPr>
      </w:pPr>
    </w:p>
    <w:p w14:paraId="4FF0EA45" w14:textId="77777777" w:rsidR="003E7C78" w:rsidRDefault="003E7C78">
      <w:pPr>
        <w:widowControl w:val="0"/>
        <w:numPr>
          <w:ilvl w:val="1"/>
          <w:numId w:val="137"/>
        </w:numPr>
        <w:ind w:left="1701" w:hanging="567"/>
        <w:jc w:val="both"/>
        <w:rPr>
          <w:rFonts w:ascii="Arial" w:eastAsia="Arial" w:hAnsi="Arial" w:cs="Arial"/>
        </w:rPr>
      </w:pPr>
      <w:r>
        <w:rPr>
          <w:rFonts w:ascii="Arial" w:eastAsia="Arial" w:hAnsi="Arial" w:cs="Arial"/>
        </w:rPr>
        <w:t xml:space="preserve"> En pérdidas totales, LA ASEGURADORA estará obligada a realizar de forma automática el cálculo y la devolución de las primas de las coberturas no afectadas.</w:t>
      </w:r>
    </w:p>
    <w:p w14:paraId="68582D0F" w14:textId="77777777" w:rsidR="003E7C78" w:rsidRDefault="003E7C78" w:rsidP="003E7C78">
      <w:pPr>
        <w:tabs>
          <w:tab w:val="left" w:pos="9498"/>
        </w:tabs>
        <w:spacing w:before="8"/>
        <w:jc w:val="both"/>
        <w:rPr>
          <w:rFonts w:ascii="Arial" w:eastAsia="Arial" w:hAnsi="Arial" w:cs="Arial"/>
        </w:rPr>
      </w:pPr>
    </w:p>
    <w:p w14:paraId="19C58A0B" w14:textId="77777777" w:rsidR="003E7C78" w:rsidRDefault="003E7C78">
      <w:pPr>
        <w:widowControl w:val="0"/>
        <w:numPr>
          <w:ilvl w:val="0"/>
          <w:numId w:val="137"/>
        </w:numPr>
        <w:tabs>
          <w:tab w:val="left" w:pos="808"/>
          <w:tab w:val="left" w:pos="809"/>
        </w:tabs>
        <w:ind w:hanging="447"/>
        <w:rPr>
          <w:rFonts w:ascii="Arial" w:eastAsia="Arial" w:hAnsi="Arial" w:cs="Arial"/>
          <w:b/>
        </w:rPr>
      </w:pPr>
      <w:r>
        <w:rPr>
          <w:rFonts w:ascii="Arial" w:eastAsia="Arial" w:hAnsi="Arial" w:cs="Arial"/>
          <w:b/>
        </w:rPr>
        <w:t>REINSTALACIÓN AUTOMÁTICA DE SUMA ASEGURADA SIN COBRO DE PRIMA ADICIONAL.</w:t>
      </w:r>
    </w:p>
    <w:p w14:paraId="4A4D898F" w14:textId="77777777" w:rsidR="003E7C78" w:rsidRDefault="003E7C78" w:rsidP="003E7C78">
      <w:pPr>
        <w:spacing w:before="3"/>
        <w:jc w:val="both"/>
        <w:rPr>
          <w:rFonts w:ascii="Arial" w:eastAsia="Arial" w:hAnsi="Arial" w:cs="Arial"/>
          <w:b/>
        </w:rPr>
      </w:pPr>
    </w:p>
    <w:p w14:paraId="1BA30A51" w14:textId="77777777" w:rsidR="003E7C78" w:rsidRDefault="003E7C78">
      <w:pPr>
        <w:widowControl w:val="0"/>
        <w:numPr>
          <w:ilvl w:val="1"/>
          <w:numId w:val="137"/>
        </w:numPr>
        <w:ind w:left="1701" w:hanging="567"/>
        <w:jc w:val="both"/>
        <w:rPr>
          <w:rFonts w:ascii="Arial" w:eastAsia="Arial" w:hAnsi="Arial" w:cs="Arial"/>
        </w:rPr>
      </w:pPr>
      <w:r>
        <w:rPr>
          <w:rFonts w:ascii="Arial" w:eastAsia="Arial" w:hAnsi="Arial" w:cs="Arial"/>
        </w:rPr>
        <w:t>Cualquier parte de la suma asegurada que se reduzca por pérdida o daño será reinstalada automáticamente sin costo para el INSTITUTO, una vez que los bienes dañados hayan sido reparados o repuestos.</w:t>
      </w:r>
    </w:p>
    <w:p w14:paraId="58CF9752" w14:textId="77777777" w:rsidR="003E7C78" w:rsidRDefault="003E7C78" w:rsidP="003E7C78">
      <w:pPr>
        <w:spacing w:before="9"/>
        <w:jc w:val="both"/>
        <w:rPr>
          <w:rFonts w:ascii="Arial" w:eastAsia="Arial" w:hAnsi="Arial" w:cs="Arial"/>
        </w:rPr>
      </w:pPr>
    </w:p>
    <w:p w14:paraId="2EED1316" w14:textId="77777777" w:rsidR="003E7C78" w:rsidRDefault="003E7C78">
      <w:pPr>
        <w:widowControl w:val="0"/>
        <w:numPr>
          <w:ilvl w:val="0"/>
          <w:numId w:val="137"/>
        </w:numPr>
        <w:tabs>
          <w:tab w:val="left" w:pos="808"/>
          <w:tab w:val="left" w:pos="809"/>
        </w:tabs>
        <w:ind w:hanging="447"/>
        <w:rPr>
          <w:rFonts w:ascii="Arial" w:eastAsia="Arial" w:hAnsi="Arial" w:cs="Arial"/>
          <w:b/>
        </w:rPr>
      </w:pPr>
      <w:r>
        <w:rPr>
          <w:rFonts w:ascii="Arial" w:eastAsia="Arial" w:hAnsi="Arial" w:cs="Arial"/>
          <w:b/>
        </w:rPr>
        <w:t>ALTAS Y BAJAS DE UNIDADES</w:t>
      </w:r>
    </w:p>
    <w:p w14:paraId="5801F4DA" w14:textId="77777777" w:rsidR="003E7C78" w:rsidRDefault="003E7C78" w:rsidP="003E7C78">
      <w:pPr>
        <w:spacing w:before="3"/>
        <w:jc w:val="both"/>
        <w:rPr>
          <w:rFonts w:ascii="Arial" w:eastAsia="Arial" w:hAnsi="Arial" w:cs="Arial"/>
          <w:b/>
        </w:rPr>
      </w:pPr>
    </w:p>
    <w:p w14:paraId="5E1B426F" w14:textId="77777777" w:rsidR="003E7C78" w:rsidRDefault="003E7C78">
      <w:pPr>
        <w:widowControl w:val="0"/>
        <w:numPr>
          <w:ilvl w:val="1"/>
          <w:numId w:val="137"/>
        </w:numPr>
        <w:ind w:hanging="666"/>
        <w:jc w:val="both"/>
        <w:rPr>
          <w:rFonts w:ascii="Arial" w:eastAsia="Arial" w:hAnsi="Arial" w:cs="Arial"/>
        </w:rPr>
      </w:pPr>
      <w:r>
        <w:rPr>
          <w:rFonts w:ascii="Arial" w:eastAsia="Arial" w:hAnsi="Arial" w:cs="Arial"/>
        </w:rPr>
        <w:lastRenderedPageBreak/>
        <w:t>El INSTITUTO reportará a LA ASEGURADORA los movimientos de altas, bajas o modificaciones, que se produzcan durante la vigencia de la póliza mediante correo electrónico y/o escrito, en el entendido que la unidad o unidades quedaran amparadas desde la notificación. Posteriormente LA ASEGURADORA expedirá carta cobertura, inciso, endoso, según corresponda para cada movimiento.</w:t>
      </w:r>
    </w:p>
    <w:p w14:paraId="56D08419" w14:textId="77777777" w:rsidR="003E7C78" w:rsidRDefault="003E7C78" w:rsidP="003E7C78">
      <w:pPr>
        <w:ind w:left="1872"/>
        <w:jc w:val="both"/>
        <w:rPr>
          <w:rFonts w:ascii="Arial" w:eastAsia="Arial" w:hAnsi="Arial" w:cs="Arial"/>
        </w:rPr>
      </w:pPr>
    </w:p>
    <w:p w14:paraId="1868A2E1" w14:textId="77777777" w:rsidR="003E7C78" w:rsidRDefault="003E7C78">
      <w:pPr>
        <w:widowControl w:val="0"/>
        <w:numPr>
          <w:ilvl w:val="1"/>
          <w:numId w:val="137"/>
        </w:numPr>
        <w:ind w:hanging="666"/>
        <w:jc w:val="both"/>
        <w:rPr>
          <w:rFonts w:ascii="Arial" w:eastAsia="Arial" w:hAnsi="Arial" w:cs="Arial"/>
        </w:rPr>
      </w:pPr>
      <w:r>
        <w:rPr>
          <w:rFonts w:ascii="Arial" w:eastAsia="Arial" w:hAnsi="Arial" w:cs="Arial"/>
        </w:rPr>
        <w:t>La ASEGURADORA deberá devolver las primas no devengadas, por los movimientos generados (altas, bajas y/o modificaciones) a más tardar los primeros 20 días hábiles posteriores al término del ejercicio fiscal vencido.</w:t>
      </w:r>
    </w:p>
    <w:p w14:paraId="013D4585" w14:textId="77777777" w:rsidR="003E7C78" w:rsidRDefault="003E7C78" w:rsidP="003E7C78">
      <w:pPr>
        <w:spacing w:before="9"/>
        <w:jc w:val="both"/>
        <w:rPr>
          <w:rFonts w:ascii="Arial" w:eastAsia="Arial" w:hAnsi="Arial" w:cs="Arial"/>
        </w:rPr>
      </w:pPr>
    </w:p>
    <w:p w14:paraId="26A0A023" w14:textId="77777777" w:rsidR="003E7C78" w:rsidRDefault="003E7C78">
      <w:pPr>
        <w:widowControl w:val="0"/>
        <w:numPr>
          <w:ilvl w:val="0"/>
          <w:numId w:val="137"/>
        </w:numPr>
        <w:tabs>
          <w:tab w:val="left" w:pos="808"/>
          <w:tab w:val="left" w:pos="809"/>
        </w:tabs>
        <w:ind w:hanging="447"/>
        <w:rPr>
          <w:rFonts w:ascii="Arial" w:eastAsia="Arial" w:hAnsi="Arial" w:cs="Arial"/>
          <w:b/>
        </w:rPr>
      </w:pPr>
      <w:r>
        <w:rPr>
          <w:rFonts w:ascii="Arial" w:eastAsia="Arial" w:hAnsi="Arial" w:cs="Arial"/>
          <w:b/>
        </w:rPr>
        <w:t>FONDOS PARA CASOS ESPECIALES</w:t>
      </w:r>
    </w:p>
    <w:p w14:paraId="7B2C279E" w14:textId="77777777" w:rsidR="003E7C78" w:rsidRDefault="003E7C78" w:rsidP="003E7C78">
      <w:pPr>
        <w:spacing w:before="3"/>
        <w:jc w:val="both"/>
        <w:rPr>
          <w:rFonts w:ascii="Arial" w:eastAsia="Arial" w:hAnsi="Arial" w:cs="Arial"/>
          <w:b/>
        </w:rPr>
      </w:pPr>
    </w:p>
    <w:p w14:paraId="67F8D9FC" w14:textId="77777777" w:rsidR="003E7C78" w:rsidRDefault="003E7C78">
      <w:pPr>
        <w:widowControl w:val="0"/>
        <w:numPr>
          <w:ilvl w:val="1"/>
          <w:numId w:val="137"/>
        </w:numPr>
        <w:tabs>
          <w:tab w:val="left" w:pos="634"/>
        </w:tabs>
        <w:spacing w:before="1"/>
        <w:ind w:left="1843" w:hanging="709"/>
        <w:jc w:val="both"/>
        <w:rPr>
          <w:rFonts w:ascii="Arial" w:eastAsia="Arial" w:hAnsi="Arial" w:cs="Arial"/>
        </w:rPr>
      </w:pPr>
      <w:r>
        <w:rPr>
          <w:rFonts w:ascii="Arial" w:eastAsia="Arial" w:hAnsi="Arial" w:cs="Arial"/>
        </w:rPr>
        <w:t>Aplicará por la vigencia del contrato (del 1 de enero al 31 de diciembre de 2026), por lo que, se deberá contemplar dos fondos y serán administrados por LA ASEGURADORA, para la atención de siniestros considerados como casos especiales, autorizados por el INSTITUTO a través del Administrador o Supervisor del Contrato.</w:t>
      </w:r>
    </w:p>
    <w:p w14:paraId="50CF8B43" w14:textId="77777777" w:rsidR="003E7C78" w:rsidRDefault="003E7C78" w:rsidP="003E7C78">
      <w:pPr>
        <w:widowControl w:val="0"/>
        <w:tabs>
          <w:tab w:val="left" w:pos="634"/>
        </w:tabs>
        <w:ind w:left="1701" w:hanging="708"/>
        <w:jc w:val="both"/>
        <w:rPr>
          <w:rFonts w:ascii="Arial" w:eastAsia="Arial" w:hAnsi="Arial" w:cs="Arial"/>
        </w:rPr>
      </w:pPr>
    </w:p>
    <w:p w14:paraId="451E66B3" w14:textId="77777777" w:rsidR="003E7C78" w:rsidRDefault="003E7C78" w:rsidP="003E7C78">
      <w:pPr>
        <w:widowControl w:val="0"/>
        <w:tabs>
          <w:tab w:val="left" w:pos="634"/>
        </w:tabs>
        <w:ind w:left="1843" w:hanging="708"/>
        <w:jc w:val="both"/>
        <w:rPr>
          <w:rFonts w:ascii="Arial" w:eastAsia="Arial" w:hAnsi="Arial" w:cs="Arial"/>
        </w:rPr>
      </w:pPr>
      <w:r>
        <w:rPr>
          <w:rFonts w:ascii="Arial" w:eastAsia="Arial" w:hAnsi="Arial" w:cs="Arial"/>
        </w:rPr>
        <w:tab/>
        <w:t>Dichos fondos, serán de acuerdo con lo siguiente:</w:t>
      </w:r>
    </w:p>
    <w:p w14:paraId="3A56C74E" w14:textId="77777777" w:rsidR="003E7C78" w:rsidRDefault="003E7C78" w:rsidP="003E7C78">
      <w:pPr>
        <w:spacing w:before="10"/>
        <w:ind w:left="1701" w:hanging="708"/>
        <w:jc w:val="both"/>
        <w:rPr>
          <w:rFonts w:ascii="Arial" w:eastAsia="Arial" w:hAnsi="Arial" w:cs="Arial"/>
        </w:rPr>
      </w:pPr>
    </w:p>
    <w:p w14:paraId="2E28D2DB" w14:textId="77777777" w:rsidR="003E7C78" w:rsidRPr="00686BEA" w:rsidRDefault="003E7C78">
      <w:pPr>
        <w:widowControl w:val="0"/>
        <w:numPr>
          <w:ilvl w:val="2"/>
          <w:numId w:val="137"/>
        </w:numPr>
        <w:tabs>
          <w:tab w:val="left" w:pos="634"/>
        </w:tabs>
        <w:spacing w:before="1"/>
        <w:ind w:left="2552" w:hanging="709"/>
        <w:jc w:val="both"/>
        <w:rPr>
          <w:rFonts w:ascii="Arial" w:eastAsia="Arial" w:hAnsi="Arial" w:cs="Arial"/>
          <w:b/>
          <w:bCs/>
          <w:color w:val="000000"/>
        </w:rPr>
      </w:pPr>
      <w:r w:rsidRPr="00686BEA">
        <w:rPr>
          <w:rFonts w:ascii="Arial" w:eastAsia="Arial" w:hAnsi="Arial" w:cs="Arial"/>
          <w:b/>
          <w:bCs/>
          <w:color w:val="000000"/>
        </w:rPr>
        <w:t>Fondo por la cantidad de $125,000.00 (Ciento veinticinco mil pesos 00/100 M. N.) para el pago de robos parciales a vehículos.</w:t>
      </w:r>
    </w:p>
    <w:p w14:paraId="6F2DD507" w14:textId="77777777" w:rsidR="003E7C78" w:rsidRDefault="003E7C78" w:rsidP="003E7C78">
      <w:pPr>
        <w:widowControl w:val="0"/>
        <w:tabs>
          <w:tab w:val="left" w:pos="634"/>
        </w:tabs>
        <w:ind w:left="2552" w:hanging="709"/>
        <w:jc w:val="both"/>
        <w:rPr>
          <w:rFonts w:ascii="Arial" w:eastAsia="Arial" w:hAnsi="Arial" w:cs="Arial"/>
          <w:color w:val="000000"/>
        </w:rPr>
      </w:pPr>
    </w:p>
    <w:p w14:paraId="4C525398" w14:textId="77777777" w:rsidR="003E7C78" w:rsidRPr="00686BEA" w:rsidRDefault="003E7C78">
      <w:pPr>
        <w:widowControl w:val="0"/>
        <w:numPr>
          <w:ilvl w:val="2"/>
          <w:numId w:val="137"/>
        </w:numPr>
        <w:tabs>
          <w:tab w:val="left" w:pos="634"/>
        </w:tabs>
        <w:spacing w:before="1"/>
        <w:ind w:left="2552" w:hanging="709"/>
        <w:jc w:val="both"/>
        <w:rPr>
          <w:rFonts w:ascii="Arial" w:eastAsia="Arial" w:hAnsi="Arial" w:cs="Arial"/>
          <w:b/>
          <w:bCs/>
          <w:color w:val="000000"/>
        </w:rPr>
      </w:pPr>
      <w:r w:rsidRPr="00686BEA">
        <w:rPr>
          <w:rFonts w:ascii="Arial" w:eastAsia="Arial" w:hAnsi="Arial" w:cs="Arial"/>
          <w:b/>
          <w:bCs/>
          <w:color w:val="000000"/>
        </w:rPr>
        <w:t>Fondo por la cantidad de $125,000.00 (Ciento veinticinco mil pesos 00/100 M. N.)  para el pago de deducibles o cualquier otro concepto que solicite el INSTITUTO.</w:t>
      </w:r>
    </w:p>
    <w:p w14:paraId="0D5DD759" w14:textId="77777777" w:rsidR="003E7C78" w:rsidRDefault="003E7C78" w:rsidP="003E7C78">
      <w:pPr>
        <w:widowControl w:val="0"/>
        <w:tabs>
          <w:tab w:val="left" w:pos="634"/>
        </w:tabs>
        <w:ind w:left="2552" w:hanging="709"/>
        <w:jc w:val="both"/>
        <w:rPr>
          <w:rFonts w:ascii="Arial" w:eastAsia="Arial" w:hAnsi="Arial" w:cs="Arial"/>
          <w:color w:val="000000"/>
        </w:rPr>
      </w:pPr>
    </w:p>
    <w:p w14:paraId="641B1EBD" w14:textId="77777777" w:rsidR="003E7C78" w:rsidRDefault="003E7C78">
      <w:pPr>
        <w:widowControl w:val="0"/>
        <w:numPr>
          <w:ilvl w:val="1"/>
          <w:numId w:val="137"/>
        </w:numPr>
        <w:tabs>
          <w:tab w:val="left" w:pos="634"/>
        </w:tabs>
        <w:spacing w:before="1"/>
        <w:ind w:hanging="666"/>
        <w:jc w:val="both"/>
        <w:rPr>
          <w:rFonts w:ascii="Arial" w:eastAsia="Arial" w:hAnsi="Arial" w:cs="Arial"/>
          <w:color w:val="000000"/>
        </w:rPr>
      </w:pPr>
      <w:r>
        <w:rPr>
          <w:rFonts w:ascii="Arial" w:eastAsia="Arial" w:hAnsi="Arial" w:cs="Arial"/>
          <w:color w:val="000000"/>
        </w:rPr>
        <w:t>La ASEGURADORA, devolverá al INSTITUTO el remanente de los fondos, durante los primeros 20 días hábiles posteriores al término de la vigencia del contrato, o año fiscal, como mejor convenga a los intereses del Instituto.</w:t>
      </w:r>
    </w:p>
    <w:p w14:paraId="7F771558" w14:textId="77777777" w:rsidR="003E7C78" w:rsidRDefault="003E7C78" w:rsidP="003E7C78">
      <w:pPr>
        <w:tabs>
          <w:tab w:val="left" w:pos="634"/>
        </w:tabs>
        <w:spacing w:before="1"/>
        <w:jc w:val="both"/>
        <w:rPr>
          <w:rFonts w:ascii="Arial" w:eastAsia="Arial" w:hAnsi="Arial" w:cs="Arial"/>
        </w:rPr>
      </w:pPr>
    </w:p>
    <w:p w14:paraId="167AC543" w14:textId="77777777" w:rsidR="003E7C78" w:rsidRDefault="003E7C78">
      <w:pPr>
        <w:widowControl w:val="0"/>
        <w:numPr>
          <w:ilvl w:val="0"/>
          <w:numId w:val="137"/>
        </w:numPr>
        <w:tabs>
          <w:tab w:val="left" w:pos="808"/>
          <w:tab w:val="left" w:pos="809"/>
        </w:tabs>
        <w:rPr>
          <w:rFonts w:ascii="Arial" w:eastAsia="Arial" w:hAnsi="Arial" w:cs="Arial"/>
          <w:b/>
        </w:rPr>
      </w:pPr>
      <w:r>
        <w:rPr>
          <w:rFonts w:ascii="Arial" w:eastAsia="Arial" w:hAnsi="Arial" w:cs="Arial"/>
          <w:b/>
        </w:rPr>
        <w:t>LICENCIA PARA CONDUCIR VEHÍCULOS MENORES A 1.5 TONELADAS.</w:t>
      </w:r>
    </w:p>
    <w:p w14:paraId="7EEE4B37" w14:textId="77777777" w:rsidR="003E7C78" w:rsidRDefault="003E7C78" w:rsidP="003E7C78">
      <w:pPr>
        <w:spacing w:before="4"/>
        <w:jc w:val="both"/>
        <w:rPr>
          <w:rFonts w:ascii="Arial" w:eastAsia="Arial" w:hAnsi="Arial" w:cs="Arial"/>
          <w:b/>
        </w:rPr>
      </w:pPr>
    </w:p>
    <w:p w14:paraId="16C87FCF" w14:textId="77777777" w:rsidR="003E7C78" w:rsidRDefault="003E7C78">
      <w:pPr>
        <w:widowControl w:val="0"/>
        <w:numPr>
          <w:ilvl w:val="1"/>
          <w:numId w:val="137"/>
        </w:numPr>
        <w:ind w:left="1701" w:hanging="567"/>
        <w:jc w:val="both"/>
        <w:rPr>
          <w:rFonts w:ascii="Arial" w:eastAsia="Arial" w:hAnsi="Arial" w:cs="Arial"/>
        </w:rPr>
      </w:pPr>
      <w:r>
        <w:rPr>
          <w:rFonts w:ascii="Arial" w:eastAsia="Arial" w:hAnsi="Arial" w:cs="Arial"/>
        </w:rPr>
        <w:t>Se amparan los daños que sufra o cause el vehículo cuando sea conducido por persona que no porte consigo el permiso o licencia para conducir o no sea la reglamentaria de acuerdo con el vehículo, esta cobertura opera únicamente para vehículos menores a 1.5 toneladas.</w:t>
      </w:r>
    </w:p>
    <w:p w14:paraId="24DBE15F" w14:textId="77777777" w:rsidR="003E7C78" w:rsidRDefault="003E7C78" w:rsidP="003E7C78">
      <w:pPr>
        <w:widowControl w:val="0"/>
        <w:ind w:left="1701"/>
        <w:jc w:val="both"/>
        <w:rPr>
          <w:rFonts w:ascii="Arial" w:eastAsia="Arial" w:hAnsi="Arial" w:cs="Arial"/>
        </w:rPr>
      </w:pPr>
    </w:p>
    <w:p w14:paraId="2261C3B1" w14:textId="77777777" w:rsidR="003E7C78" w:rsidRDefault="003E7C78" w:rsidP="003E7C78">
      <w:pPr>
        <w:widowControl w:val="0"/>
        <w:ind w:left="1701"/>
        <w:jc w:val="both"/>
        <w:rPr>
          <w:rFonts w:ascii="Arial" w:eastAsia="Arial" w:hAnsi="Arial" w:cs="Arial"/>
        </w:rPr>
      </w:pPr>
      <w:r>
        <w:rPr>
          <w:rFonts w:ascii="Arial" w:eastAsia="Arial" w:hAnsi="Arial" w:cs="Arial"/>
        </w:rPr>
        <w:t>El tipo de licencia o falta de esta no será impedimento para la indemnización de un siniestro siempre que no influya está en la realización del siniestro. AUN CUANDO SEA UN CAMIÓN O DE USO FEDERAL.</w:t>
      </w:r>
    </w:p>
    <w:p w14:paraId="1B9D3066" w14:textId="77777777" w:rsidR="003E7C78" w:rsidRDefault="003E7C78" w:rsidP="003E7C78">
      <w:pPr>
        <w:spacing w:before="8"/>
        <w:jc w:val="both"/>
        <w:rPr>
          <w:rFonts w:ascii="Arial" w:eastAsia="Arial" w:hAnsi="Arial" w:cs="Arial"/>
        </w:rPr>
      </w:pPr>
    </w:p>
    <w:p w14:paraId="78567D63" w14:textId="77777777" w:rsidR="003E7C78" w:rsidRDefault="003E7C78">
      <w:pPr>
        <w:widowControl w:val="0"/>
        <w:numPr>
          <w:ilvl w:val="0"/>
          <w:numId w:val="137"/>
        </w:numPr>
        <w:tabs>
          <w:tab w:val="left" w:pos="808"/>
          <w:tab w:val="left" w:pos="809"/>
        </w:tabs>
        <w:rPr>
          <w:rFonts w:ascii="Arial" w:eastAsia="Arial" w:hAnsi="Arial" w:cs="Arial"/>
          <w:b/>
        </w:rPr>
      </w:pPr>
      <w:r>
        <w:rPr>
          <w:rFonts w:ascii="Arial" w:eastAsia="Arial" w:hAnsi="Arial" w:cs="Arial"/>
          <w:b/>
        </w:rPr>
        <w:t>GASTOS MÉDICOS Y/O MUERTE PARA PERSONAS QUE SEAN TRANSPORTADAS FUERA DE LOS COMPARTIMENTOS PARA PERSONAS:</w:t>
      </w:r>
    </w:p>
    <w:p w14:paraId="291531FB" w14:textId="77777777" w:rsidR="003E7C78" w:rsidRDefault="003E7C78" w:rsidP="003E7C78">
      <w:pPr>
        <w:spacing w:before="1"/>
        <w:jc w:val="both"/>
        <w:rPr>
          <w:rFonts w:ascii="Arial" w:eastAsia="Arial" w:hAnsi="Arial" w:cs="Arial"/>
          <w:b/>
        </w:rPr>
      </w:pPr>
    </w:p>
    <w:p w14:paraId="2D2B3D21" w14:textId="77777777" w:rsidR="003E7C78" w:rsidRDefault="003E7C78">
      <w:pPr>
        <w:widowControl w:val="0"/>
        <w:numPr>
          <w:ilvl w:val="1"/>
          <w:numId w:val="137"/>
        </w:numPr>
        <w:ind w:hanging="666"/>
        <w:jc w:val="both"/>
        <w:rPr>
          <w:rFonts w:ascii="Arial" w:eastAsia="Arial" w:hAnsi="Arial" w:cs="Arial"/>
          <w:color w:val="000000"/>
        </w:rPr>
      </w:pPr>
      <w:r>
        <w:rPr>
          <w:rFonts w:ascii="Arial" w:eastAsia="Arial" w:hAnsi="Arial" w:cs="Arial"/>
        </w:rPr>
        <w:t>Se cubrirán los gastos médicos y/o muerte de aquellas personas que sean transportadas fuera de los compartimentos para personas (en bateas o cajas de camionetas) con un máximo de 5 eventos por año y con un máximo por persona de $100,000.00 M.N</w:t>
      </w:r>
      <w:r>
        <w:rPr>
          <w:rFonts w:ascii="Arial" w:eastAsia="Arial" w:hAnsi="Arial" w:cs="Arial"/>
          <w:color w:val="000000"/>
        </w:rPr>
        <w:t>. (Cien mil pesos 00/100 M.N.) Con un límite por evento de $500,000.00 M.N. (Quinientos mil pesos 00/100 M.N.), así mismo por gastos de entierro se proporcionará el 50% adicional de este límite.</w:t>
      </w:r>
    </w:p>
    <w:p w14:paraId="6ED4F7BF" w14:textId="77777777" w:rsidR="003E7C78" w:rsidRDefault="003E7C78" w:rsidP="003E7C78">
      <w:pPr>
        <w:jc w:val="both"/>
        <w:rPr>
          <w:rFonts w:ascii="Arial" w:eastAsia="Arial" w:hAnsi="Arial" w:cs="Arial"/>
        </w:rPr>
      </w:pPr>
    </w:p>
    <w:p w14:paraId="7B3155A4" w14:textId="77777777" w:rsidR="003E7C78" w:rsidRDefault="003E7C78">
      <w:pPr>
        <w:widowControl w:val="0"/>
        <w:numPr>
          <w:ilvl w:val="1"/>
          <w:numId w:val="137"/>
        </w:numPr>
        <w:spacing w:before="93"/>
        <w:ind w:hanging="666"/>
        <w:jc w:val="both"/>
        <w:rPr>
          <w:rFonts w:ascii="Arial" w:eastAsia="Arial" w:hAnsi="Arial" w:cs="Arial"/>
        </w:rPr>
      </w:pPr>
      <w:r>
        <w:rPr>
          <w:rFonts w:ascii="Arial" w:eastAsia="Arial" w:hAnsi="Arial" w:cs="Arial"/>
        </w:rPr>
        <w:t>En caso de siniestro que afecte esta cobertura, LA ASEGURADORA</w:t>
      </w:r>
      <w:r>
        <w:rPr>
          <w:rFonts w:ascii="Arial" w:eastAsia="Arial" w:hAnsi="Arial" w:cs="Arial"/>
          <w:b/>
        </w:rPr>
        <w:t xml:space="preserve"> </w:t>
      </w:r>
      <w:r>
        <w:rPr>
          <w:rFonts w:ascii="Arial" w:eastAsia="Arial" w:hAnsi="Arial" w:cs="Arial"/>
        </w:rPr>
        <w:t>estará obligada a trasladar a los afectados a hospitales de primer nivel para brindar las atenciones que sean necesarias para restablecer la salud de los afectados.</w:t>
      </w:r>
    </w:p>
    <w:p w14:paraId="2EAF6D24" w14:textId="77777777" w:rsidR="003E7C78" w:rsidRDefault="003E7C78" w:rsidP="003E7C78">
      <w:pPr>
        <w:spacing w:before="8"/>
        <w:jc w:val="both"/>
        <w:rPr>
          <w:rFonts w:ascii="Arial" w:eastAsia="Arial" w:hAnsi="Arial" w:cs="Arial"/>
        </w:rPr>
      </w:pPr>
    </w:p>
    <w:p w14:paraId="1AFABB99" w14:textId="77777777" w:rsidR="003E7C78" w:rsidRDefault="003E7C78">
      <w:pPr>
        <w:widowControl w:val="0"/>
        <w:numPr>
          <w:ilvl w:val="0"/>
          <w:numId w:val="137"/>
        </w:numPr>
        <w:spacing w:line="229" w:lineRule="auto"/>
        <w:jc w:val="both"/>
        <w:rPr>
          <w:rFonts w:ascii="Arial" w:eastAsia="Arial" w:hAnsi="Arial" w:cs="Arial"/>
          <w:color w:val="000000"/>
        </w:rPr>
      </w:pPr>
      <w:r>
        <w:rPr>
          <w:rFonts w:ascii="Arial" w:eastAsia="Arial" w:hAnsi="Arial" w:cs="Arial"/>
          <w:b/>
          <w:color w:val="000000"/>
        </w:rPr>
        <w:t>VANDALISMO</w:t>
      </w:r>
    </w:p>
    <w:p w14:paraId="1FFB94EE" w14:textId="77777777" w:rsidR="003E7C78" w:rsidRDefault="003E7C78" w:rsidP="003E7C78">
      <w:pPr>
        <w:spacing w:line="229" w:lineRule="auto"/>
        <w:jc w:val="both"/>
        <w:rPr>
          <w:rFonts w:ascii="Arial" w:eastAsia="Arial" w:hAnsi="Arial" w:cs="Arial"/>
        </w:rPr>
      </w:pPr>
    </w:p>
    <w:p w14:paraId="118D38B8" w14:textId="77777777" w:rsidR="003E7C78" w:rsidRDefault="003E7C78">
      <w:pPr>
        <w:widowControl w:val="0"/>
        <w:numPr>
          <w:ilvl w:val="1"/>
          <w:numId w:val="137"/>
        </w:numPr>
        <w:spacing w:before="93"/>
        <w:ind w:hanging="666"/>
        <w:jc w:val="both"/>
        <w:rPr>
          <w:rFonts w:ascii="Arial" w:eastAsia="Arial" w:hAnsi="Arial" w:cs="Arial"/>
        </w:rPr>
      </w:pPr>
      <w:r>
        <w:rPr>
          <w:rFonts w:ascii="Arial" w:eastAsia="Arial" w:hAnsi="Arial" w:cs="Arial"/>
        </w:rPr>
        <w:t>Se ampara vandalismo, cuyo límite máximo de responsabilidad sea de $5´000,000.00 (Cinco millones de pesos 00/100 M.N.) por cada evento.</w:t>
      </w:r>
    </w:p>
    <w:p w14:paraId="71C59E8B" w14:textId="77777777" w:rsidR="003E7C78" w:rsidRDefault="003E7C78" w:rsidP="003E7C78">
      <w:pPr>
        <w:spacing w:before="1"/>
        <w:jc w:val="both"/>
        <w:rPr>
          <w:rFonts w:ascii="Arial" w:eastAsia="Arial" w:hAnsi="Arial" w:cs="Arial"/>
        </w:rPr>
      </w:pPr>
    </w:p>
    <w:p w14:paraId="45602113" w14:textId="77777777" w:rsidR="003E7C78" w:rsidRDefault="003E7C78" w:rsidP="003E7C78">
      <w:pPr>
        <w:spacing w:before="1"/>
        <w:ind w:left="1092" w:firstLine="708"/>
        <w:jc w:val="both"/>
        <w:rPr>
          <w:rFonts w:ascii="Arial" w:eastAsia="Arial" w:hAnsi="Arial" w:cs="Arial"/>
        </w:rPr>
      </w:pPr>
      <w:r>
        <w:rPr>
          <w:rFonts w:ascii="Arial" w:eastAsia="Arial" w:hAnsi="Arial" w:cs="Arial"/>
        </w:rPr>
        <w:t xml:space="preserve">En un evento se pueden indemnizar varios vehículos. </w:t>
      </w:r>
    </w:p>
    <w:p w14:paraId="13E1A302" w14:textId="77777777" w:rsidR="003E7C78" w:rsidRDefault="003E7C78" w:rsidP="003E7C78">
      <w:pPr>
        <w:spacing w:before="1"/>
        <w:jc w:val="both"/>
        <w:rPr>
          <w:rFonts w:ascii="Arial" w:eastAsia="Arial" w:hAnsi="Arial" w:cs="Arial"/>
        </w:rPr>
      </w:pPr>
    </w:p>
    <w:p w14:paraId="523733AE" w14:textId="77777777" w:rsidR="003E7C78" w:rsidRDefault="003E7C78" w:rsidP="003E7C78">
      <w:pPr>
        <w:spacing w:before="1"/>
        <w:jc w:val="both"/>
        <w:rPr>
          <w:rFonts w:ascii="Arial" w:eastAsia="Arial" w:hAnsi="Arial" w:cs="Arial"/>
        </w:rPr>
      </w:pPr>
    </w:p>
    <w:p w14:paraId="2AC67DA4" w14:textId="77777777" w:rsidR="003E7C78" w:rsidRDefault="003E7C78">
      <w:pPr>
        <w:widowControl w:val="0"/>
        <w:numPr>
          <w:ilvl w:val="0"/>
          <w:numId w:val="137"/>
        </w:numPr>
        <w:tabs>
          <w:tab w:val="left" w:pos="809"/>
        </w:tabs>
        <w:rPr>
          <w:rFonts w:ascii="Arial" w:eastAsia="Arial" w:hAnsi="Arial" w:cs="Arial"/>
          <w:b/>
        </w:rPr>
      </w:pPr>
      <w:r>
        <w:rPr>
          <w:rFonts w:ascii="Arial" w:eastAsia="Arial" w:hAnsi="Arial" w:cs="Arial"/>
          <w:b/>
        </w:rPr>
        <w:t>ASESORÍA Y DEFENSA LEGAL</w:t>
      </w:r>
    </w:p>
    <w:p w14:paraId="1BCED7D8" w14:textId="77777777" w:rsidR="003E7C78" w:rsidRDefault="003E7C78" w:rsidP="003E7C78">
      <w:pPr>
        <w:spacing w:before="3"/>
        <w:jc w:val="both"/>
        <w:rPr>
          <w:rFonts w:ascii="Arial" w:eastAsia="Arial" w:hAnsi="Arial" w:cs="Arial"/>
          <w:b/>
        </w:rPr>
      </w:pPr>
    </w:p>
    <w:p w14:paraId="693B3615" w14:textId="77777777" w:rsidR="003E7C78" w:rsidRDefault="003E7C78">
      <w:pPr>
        <w:widowControl w:val="0"/>
        <w:numPr>
          <w:ilvl w:val="1"/>
          <w:numId w:val="137"/>
        </w:numPr>
        <w:spacing w:before="1"/>
        <w:ind w:left="1701" w:hanging="567"/>
        <w:jc w:val="both"/>
        <w:rPr>
          <w:rFonts w:ascii="Arial" w:eastAsia="Arial" w:hAnsi="Arial" w:cs="Arial"/>
        </w:rPr>
      </w:pPr>
      <w:r>
        <w:rPr>
          <w:rFonts w:ascii="Arial" w:eastAsia="Arial" w:hAnsi="Arial" w:cs="Arial"/>
        </w:rPr>
        <w:t>Dentro de la cobertura adicionalmente se dará la asistencia para el levantamiento y seguimiento personalizado de las denuncias respectivas ante las autoridades correspondientes, así mismo la fianza deberá cubrir tanto las derivadas de R.C. de terceros como las de R.C. Ocupantes.</w:t>
      </w:r>
    </w:p>
    <w:p w14:paraId="1F96C1CF" w14:textId="77777777" w:rsidR="003E7C78" w:rsidRDefault="003E7C78" w:rsidP="003E7C78">
      <w:pPr>
        <w:spacing w:before="8"/>
        <w:jc w:val="both"/>
        <w:rPr>
          <w:rFonts w:ascii="Arial" w:eastAsia="Arial" w:hAnsi="Arial" w:cs="Arial"/>
        </w:rPr>
      </w:pPr>
    </w:p>
    <w:p w14:paraId="7595F78A" w14:textId="77777777" w:rsidR="003E7C78" w:rsidRDefault="003E7C78">
      <w:pPr>
        <w:widowControl w:val="0"/>
        <w:numPr>
          <w:ilvl w:val="0"/>
          <w:numId w:val="137"/>
        </w:numPr>
        <w:tabs>
          <w:tab w:val="left" w:pos="808"/>
          <w:tab w:val="left" w:pos="809"/>
        </w:tabs>
        <w:rPr>
          <w:rFonts w:ascii="Arial" w:eastAsia="Arial" w:hAnsi="Arial" w:cs="Arial"/>
          <w:b/>
        </w:rPr>
      </w:pPr>
      <w:r>
        <w:rPr>
          <w:rFonts w:ascii="Arial" w:eastAsia="Arial" w:hAnsi="Arial" w:cs="Arial"/>
          <w:b/>
        </w:rPr>
        <w:t>EN SINIESTROS EN EL QUE PARTICIPAN DOS O MÁS VEHÍCULOS DEL MISMO ASEGURADO.</w:t>
      </w:r>
    </w:p>
    <w:p w14:paraId="15466511" w14:textId="77777777" w:rsidR="003E7C78" w:rsidRDefault="003E7C78" w:rsidP="003E7C78">
      <w:pPr>
        <w:spacing w:before="1"/>
        <w:jc w:val="both"/>
        <w:rPr>
          <w:rFonts w:ascii="Arial" w:eastAsia="Arial" w:hAnsi="Arial" w:cs="Arial"/>
          <w:b/>
        </w:rPr>
      </w:pPr>
    </w:p>
    <w:p w14:paraId="48A0016F" w14:textId="77777777" w:rsidR="003E7C78" w:rsidRDefault="003E7C78">
      <w:pPr>
        <w:widowControl w:val="0"/>
        <w:numPr>
          <w:ilvl w:val="1"/>
          <w:numId w:val="137"/>
        </w:numPr>
        <w:ind w:hanging="666"/>
        <w:jc w:val="both"/>
        <w:rPr>
          <w:rFonts w:ascii="Arial" w:eastAsia="Arial" w:hAnsi="Arial" w:cs="Arial"/>
        </w:rPr>
      </w:pPr>
      <w:r>
        <w:rPr>
          <w:rFonts w:ascii="Arial" w:eastAsia="Arial" w:hAnsi="Arial" w:cs="Arial"/>
        </w:rPr>
        <w:t xml:space="preserve">En siniestros en el que participan dos o más vehículos </w:t>
      </w:r>
      <w:proofErr w:type="gramStart"/>
      <w:r>
        <w:rPr>
          <w:rFonts w:ascii="Arial" w:eastAsia="Arial" w:hAnsi="Arial" w:cs="Arial"/>
        </w:rPr>
        <w:t>del mismo</w:t>
      </w:r>
      <w:proofErr w:type="gramEnd"/>
      <w:r>
        <w:rPr>
          <w:rFonts w:ascii="Arial" w:eastAsia="Arial" w:hAnsi="Arial" w:cs="Arial"/>
        </w:rPr>
        <w:t xml:space="preserve"> asegurado, así como por personas que dependan civilmente del INSTITUTO, quedaran cubiertos los siniestros pagando únicamente el deducible del vehículo que resulte responsable.</w:t>
      </w:r>
    </w:p>
    <w:p w14:paraId="3D63EB5F" w14:textId="77777777" w:rsidR="003E7C78" w:rsidRDefault="003E7C78" w:rsidP="003E7C78">
      <w:pPr>
        <w:spacing w:before="11"/>
        <w:jc w:val="both"/>
        <w:rPr>
          <w:rFonts w:ascii="Arial" w:eastAsia="Arial" w:hAnsi="Arial" w:cs="Arial"/>
        </w:rPr>
      </w:pPr>
    </w:p>
    <w:p w14:paraId="3D497281" w14:textId="77777777" w:rsidR="003E7C78" w:rsidRDefault="003E7C78">
      <w:pPr>
        <w:widowControl w:val="0"/>
        <w:numPr>
          <w:ilvl w:val="0"/>
          <w:numId w:val="137"/>
        </w:numPr>
        <w:tabs>
          <w:tab w:val="left" w:pos="602"/>
        </w:tabs>
        <w:rPr>
          <w:rFonts w:ascii="Arial" w:eastAsia="Arial" w:hAnsi="Arial" w:cs="Arial"/>
          <w:b/>
        </w:rPr>
      </w:pPr>
      <w:r>
        <w:rPr>
          <w:rFonts w:ascii="Arial" w:eastAsia="Arial" w:hAnsi="Arial" w:cs="Arial"/>
          <w:b/>
        </w:rPr>
        <w:t>FALTA DE LICENCIA</w:t>
      </w:r>
    </w:p>
    <w:p w14:paraId="45BA9448" w14:textId="77777777" w:rsidR="003E7C78" w:rsidRDefault="003E7C78" w:rsidP="003E7C78">
      <w:pPr>
        <w:spacing w:before="1"/>
        <w:jc w:val="both"/>
        <w:rPr>
          <w:rFonts w:ascii="Arial" w:eastAsia="Arial" w:hAnsi="Arial" w:cs="Arial"/>
          <w:b/>
        </w:rPr>
      </w:pPr>
    </w:p>
    <w:p w14:paraId="21D76AB2" w14:textId="77777777" w:rsidR="003E7C78" w:rsidRDefault="003E7C78">
      <w:pPr>
        <w:widowControl w:val="0"/>
        <w:numPr>
          <w:ilvl w:val="1"/>
          <w:numId w:val="137"/>
        </w:numPr>
        <w:jc w:val="both"/>
        <w:rPr>
          <w:rFonts w:ascii="Arial" w:eastAsia="Arial" w:hAnsi="Arial" w:cs="Arial"/>
        </w:rPr>
      </w:pPr>
      <w:r>
        <w:rPr>
          <w:rFonts w:ascii="Arial" w:eastAsia="Arial" w:hAnsi="Arial" w:cs="Arial"/>
        </w:rPr>
        <w:t>El tipo de licencia o falta de esta no será impedimento para la indemnización de un siniestro siempre que no influya está en la realización del siniestro.</w:t>
      </w:r>
    </w:p>
    <w:p w14:paraId="6024EEA7" w14:textId="77777777" w:rsidR="003E7C78" w:rsidRDefault="003E7C78" w:rsidP="003E7C78">
      <w:pPr>
        <w:spacing w:before="10"/>
        <w:jc w:val="both"/>
        <w:rPr>
          <w:rFonts w:ascii="Arial" w:eastAsia="Arial" w:hAnsi="Arial" w:cs="Arial"/>
        </w:rPr>
      </w:pPr>
    </w:p>
    <w:p w14:paraId="03E45B28" w14:textId="77777777" w:rsidR="003E7C78" w:rsidRDefault="003E7C78">
      <w:pPr>
        <w:widowControl w:val="0"/>
        <w:numPr>
          <w:ilvl w:val="0"/>
          <w:numId w:val="137"/>
        </w:numPr>
        <w:tabs>
          <w:tab w:val="left" w:pos="808"/>
          <w:tab w:val="left" w:pos="809"/>
        </w:tabs>
        <w:spacing w:before="1"/>
        <w:rPr>
          <w:rFonts w:ascii="Arial" w:eastAsia="Arial" w:hAnsi="Arial" w:cs="Arial"/>
          <w:b/>
        </w:rPr>
      </w:pPr>
      <w:r>
        <w:rPr>
          <w:rFonts w:ascii="Arial" w:eastAsia="Arial" w:hAnsi="Arial" w:cs="Arial"/>
          <w:b/>
        </w:rPr>
        <w:t>EN CASO DE PÉRDIDA TOTAL</w:t>
      </w:r>
    </w:p>
    <w:p w14:paraId="6A89C2E1" w14:textId="77777777" w:rsidR="003E7C78" w:rsidRDefault="003E7C78" w:rsidP="003E7C78">
      <w:pPr>
        <w:jc w:val="both"/>
        <w:rPr>
          <w:rFonts w:ascii="Arial" w:eastAsia="Arial" w:hAnsi="Arial" w:cs="Arial"/>
          <w:b/>
        </w:rPr>
      </w:pPr>
    </w:p>
    <w:p w14:paraId="4206182A" w14:textId="77777777" w:rsidR="003E7C78" w:rsidRDefault="003E7C78">
      <w:pPr>
        <w:widowControl w:val="0"/>
        <w:numPr>
          <w:ilvl w:val="1"/>
          <w:numId w:val="137"/>
        </w:numPr>
        <w:jc w:val="both"/>
        <w:rPr>
          <w:rFonts w:ascii="Arial" w:eastAsia="Arial" w:hAnsi="Arial" w:cs="Arial"/>
        </w:rPr>
      </w:pPr>
      <w:r>
        <w:rPr>
          <w:rFonts w:ascii="Arial" w:eastAsia="Arial" w:hAnsi="Arial" w:cs="Arial"/>
        </w:rPr>
        <w:t>En caso de pérdida total se establecen tres alternativas de indemnización: pago valor comercial más 10%, reposición en especie y reposición de varias unidades afectadas por unidades nuevas.</w:t>
      </w:r>
    </w:p>
    <w:p w14:paraId="7ED9E8B5" w14:textId="77777777" w:rsidR="003E7C78" w:rsidRDefault="003E7C78" w:rsidP="003E7C78">
      <w:pPr>
        <w:spacing w:before="11"/>
        <w:jc w:val="both"/>
        <w:rPr>
          <w:rFonts w:ascii="Arial" w:eastAsia="Arial" w:hAnsi="Arial" w:cs="Arial"/>
        </w:rPr>
      </w:pPr>
    </w:p>
    <w:p w14:paraId="08C165B6" w14:textId="77777777" w:rsidR="003E7C78" w:rsidRDefault="003E7C78">
      <w:pPr>
        <w:widowControl w:val="0"/>
        <w:numPr>
          <w:ilvl w:val="0"/>
          <w:numId w:val="137"/>
        </w:numPr>
        <w:tabs>
          <w:tab w:val="left" w:pos="808"/>
          <w:tab w:val="left" w:pos="809"/>
        </w:tabs>
        <w:rPr>
          <w:rFonts w:ascii="Arial" w:eastAsia="Arial" w:hAnsi="Arial" w:cs="Arial"/>
          <w:b/>
        </w:rPr>
      </w:pPr>
      <w:r>
        <w:rPr>
          <w:rFonts w:ascii="Arial" w:eastAsia="Arial" w:hAnsi="Arial" w:cs="Arial"/>
          <w:b/>
        </w:rPr>
        <w:t>PAGO DE LA FIANZA DIRECTA</w:t>
      </w:r>
    </w:p>
    <w:p w14:paraId="7E67B7A1" w14:textId="77777777" w:rsidR="003E7C78" w:rsidRDefault="003E7C78">
      <w:pPr>
        <w:widowControl w:val="0"/>
        <w:numPr>
          <w:ilvl w:val="1"/>
          <w:numId w:val="137"/>
        </w:numPr>
        <w:spacing w:before="103"/>
        <w:jc w:val="both"/>
        <w:rPr>
          <w:rFonts w:ascii="Arial" w:eastAsia="Arial" w:hAnsi="Arial" w:cs="Arial"/>
        </w:rPr>
      </w:pPr>
      <w:r>
        <w:rPr>
          <w:rFonts w:ascii="Arial" w:eastAsia="Arial" w:hAnsi="Arial" w:cs="Arial"/>
        </w:rPr>
        <w:t xml:space="preserve">Cubrir el pago de la fianza directa, </w:t>
      </w:r>
      <w:proofErr w:type="gramStart"/>
      <w:r>
        <w:rPr>
          <w:rFonts w:ascii="Arial" w:eastAsia="Arial" w:hAnsi="Arial" w:cs="Arial"/>
        </w:rPr>
        <w:t>de acuerdo a</w:t>
      </w:r>
      <w:proofErr w:type="gramEnd"/>
      <w:r>
        <w:rPr>
          <w:rFonts w:ascii="Arial" w:eastAsia="Arial" w:hAnsi="Arial" w:cs="Arial"/>
        </w:rPr>
        <w:t xml:space="preserve"> los montos que fije la autoridad correspondiente, en caso de accidente de tránsito, en donde resulte responsabilidad civil por daños a terceros en sus bienes o personas.</w:t>
      </w:r>
    </w:p>
    <w:p w14:paraId="6BFC8463" w14:textId="77777777" w:rsidR="003E7C78" w:rsidRDefault="003E7C78">
      <w:pPr>
        <w:widowControl w:val="0"/>
        <w:numPr>
          <w:ilvl w:val="0"/>
          <w:numId w:val="137"/>
        </w:numPr>
        <w:spacing w:before="103"/>
        <w:jc w:val="both"/>
        <w:rPr>
          <w:rFonts w:ascii="Arial" w:eastAsia="Arial" w:hAnsi="Arial" w:cs="Arial"/>
          <w:b/>
        </w:rPr>
      </w:pPr>
      <w:r>
        <w:rPr>
          <w:rFonts w:ascii="Arial" w:eastAsia="Arial" w:hAnsi="Arial" w:cs="Arial"/>
          <w:b/>
        </w:rPr>
        <w:t>MULTAS, CORRALONES Y CASETAS DE PEAJE</w:t>
      </w:r>
    </w:p>
    <w:p w14:paraId="516FAF31" w14:textId="77777777" w:rsidR="003E7C78" w:rsidRDefault="003E7C78" w:rsidP="003E7C78">
      <w:pPr>
        <w:widowControl w:val="0"/>
        <w:spacing w:before="103"/>
        <w:ind w:left="720"/>
        <w:jc w:val="both"/>
        <w:rPr>
          <w:rFonts w:ascii="Arial" w:eastAsia="Arial" w:hAnsi="Arial" w:cs="Arial"/>
        </w:rPr>
      </w:pPr>
      <w:r>
        <w:rPr>
          <w:rFonts w:ascii="Arial" w:eastAsia="Arial" w:hAnsi="Arial" w:cs="Arial"/>
        </w:rPr>
        <w:t>Para esta cobertura la Aseguradora hará el pago de las multas impuestas por autoridades administrativas competentes para la aplicación del Reglamento de Tránsito Vigente o su regulación equivalente en el lugar donde se suscite el evento, siempre que las multas provengan de infracciones administrativas relacionadas a un Accidente de Tránsito que haya sido reportado previamente a la Aseguradora.</w:t>
      </w:r>
    </w:p>
    <w:p w14:paraId="44A0D3ED" w14:textId="77777777" w:rsidR="003E7C78" w:rsidRDefault="003E7C78" w:rsidP="003E7C78">
      <w:pPr>
        <w:widowControl w:val="0"/>
        <w:ind w:left="720"/>
        <w:jc w:val="both"/>
        <w:rPr>
          <w:rFonts w:ascii="Arial" w:eastAsia="Arial" w:hAnsi="Arial" w:cs="Arial"/>
        </w:rPr>
      </w:pPr>
    </w:p>
    <w:p w14:paraId="68EEFEDE" w14:textId="77777777" w:rsidR="003E7C78" w:rsidRDefault="003E7C78" w:rsidP="003E7C78">
      <w:pPr>
        <w:widowControl w:val="0"/>
        <w:ind w:left="720"/>
        <w:jc w:val="both"/>
        <w:rPr>
          <w:rFonts w:ascii="Arial" w:eastAsia="Arial" w:hAnsi="Arial" w:cs="Arial"/>
        </w:rPr>
      </w:pPr>
      <w:r>
        <w:rPr>
          <w:rFonts w:ascii="Arial" w:eastAsia="Arial" w:hAnsi="Arial" w:cs="Arial"/>
        </w:rPr>
        <w:t>Esta cobertura aplica para todo el parque vehicular.</w:t>
      </w:r>
    </w:p>
    <w:p w14:paraId="33B46756" w14:textId="77777777" w:rsidR="003E7C78" w:rsidRDefault="003E7C78" w:rsidP="003E7C78">
      <w:pPr>
        <w:widowControl w:val="0"/>
        <w:ind w:left="720"/>
        <w:jc w:val="both"/>
        <w:rPr>
          <w:rFonts w:ascii="Arial" w:eastAsia="Arial" w:hAnsi="Arial" w:cs="Arial"/>
        </w:rPr>
      </w:pPr>
    </w:p>
    <w:p w14:paraId="2AED1C2B" w14:textId="77777777" w:rsidR="003E7C78" w:rsidRDefault="003E7C78" w:rsidP="003E7C78">
      <w:pPr>
        <w:widowControl w:val="0"/>
        <w:ind w:left="720"/>
        <w:jc w:val="both"/>
        <w:rPr>
          <w:rFonts w:ascii="Arial" w:eastAsia="Arial" w:hAnsi="Arial" w:cs="Arial"/>
        </w:rPr>
      </w:pPr>
      <w:r>
        <w:rPr>
          <w:rFonts w:ascii="Arial" w:eastAsia="Arial" w:hAnsi="Arial" w:cs="Arial"/>
        </w:rPr>
        <w:t>Está amparado el corralón, las maniobras y el abanderamiento.</w:t>
      </w:r>
    </w:p>
    <w:p w14:paraId="655E73DD" w14:textId="77777777" w:rsidR="003E7C78" w:rsidRDefault="003E7C78" w:rsidP="003E7C78">
      <w:pPr>
        <w:widowControl w:val="0"/>
        <w:ind w:left="720"/>
        <w:jc w:val="both"/>
        <w:rPr>
          <w:rFonts w:ascii="Arial" w:eastAsia="Arial" w:hAnsi="Arial" w:cs="Arial"/>
        </w:rPr>
      </w:pPr>
    </w:p>
    <w:p w14:paraId="738FC1BE" w14:textId="77777777" w:rsidR="003E7C78" w:rsidRDefault="003E7C78" w:rsidP="003E7C78">
      <w:pPr>
        <w:widowControl w:val="0"/>
        <w:ind w:left="720"/>
        <w:jc w:val="both"/>
        <w:rPr>
          <w:rFonts w:ascii="Arial" w:eastAsia="Arial" w:hAnsi="Arial" w:cs="Arial"/>
        </w:rPr>
      </w:pPr>
      <w:r>
        <w:rPr>
          <w:rFonts w:ascii="Arial" w:eastAsia="Arial" w:hAnsi="Arial" w:cs="Arial"/>
        </w:rPr>
        <w:t>Para el caso de que por un servicio de grúa se necesite circular por autopistas que requieran el pago de peaje, este será cubierto por la Aseguradora.</w:t>
      </w:r>
    </w:p>
    <w:p w14:paraId="6D089BC5" w14:textId="77777777" w:rsidR="003E7C78" w:rsidRDefault="003E7C78" w:rsidP="003E7C78">
      <w:pPr>
        <w:widowControl w:val="0"/>
        <w:ind w:left="720"/>
        <w:jc w:val="both"/>
        <w:rPr>
          <w:rFonts w:ascii="Arial" w:eastAsia="Arial" w:hAnsi="Arial" w:cs="Arial"/>
        </w:rPr>
      </w:pPr>
    </w:p>
    <w:p w14:paraId="7E4CB73E" w14:textId="77777777" w:rsidR="003E7C78" w:rsidRDefault="003E7C78" w:rsidP="003E7C78">
      <w:pPr>
        <w:widowControl w:val="0"/>
        <w:ind w:left="720"/>
        <w:jc w:val="both"/>
        <w:rPr>
          <w:rFonts w:ascii="Arial" w:eastAsia="Arial" w:hAnsi="Arial" w:cs="Arial"/>
        </w:rPr>
      </w:pPr>
      <w:r>
        <w:rPr>
          <w:rFonts w:ascii="Arial" w:eastAsia="Arial" w:hAnsi="Arial" w:cs="Arial"/>
        </w:rPr>
        <w:lastRenderedPageBreak/>
        <w:t>Esta cobertura opera sin la aplicación de deducible.</w:t>
      </w:r>
    </w:p>
    <w:p w14:paraId="601ECE44" w14:textId="77777777" w:rsidR="003E7C78" w:rsidRDefault="003E7C78" w:rsidP="003E7C78">
      <w:pPr>
        <w:widowControl w:val="0"/>
        <w:ind w:left="720"/>
        <w:jc w:val="both"/>
        <w:rPr>
          <w:rFonts w:ascii="Arial" w:eastAsia="Arial" w:hAnsi="Arial" w:cs="Arial"/>
        </w:rPr>
      </w:pPr>
    </w:p>
    <w:p w14:paraId="18DBF394" w14:textId="77777777" w:rsidR="003E7C78" w:rsidRDefault="003E7C78" w:rsidP="003E7C78">
      <w:pPr>
        <w:spacing w:before="4"/>
        <w:jc w:val="both"/>
        <w:rPr>
          <w:rFonts w:ascii="Arial" w:eastAsia="Arial" w:hAnsi="Arial" w:cs="Arial"/>
        </w:rPr>
      </w:pPr>
    </w:p>
    <w:p w14:paraId="491C2552" w14:textId="77777777" w:rsidR="003E7C78" w:rsidRDefault="003E7C78" w:rsidP="003E7C78">
      <w:pPr>
        <w:rPr>
          <w:rFonts w:ascii="Arial" w:eastAsia="Arial" w:hAnsi="Arial" w:cs="Arial"/>
          <w:b/>
        </w:rPr>
      </w:pPr>
      <w:r>
        <w:rPr>
          <w:rFonts w:ascii="Arial" w:eastAsia="Arial" w:hAnsi="Arial" w:cs="Arial"/>
          <w:b/>
        </w:rPr>
        <w:t>CLÁUSULA 4ª DEDUCIBLES</w:t>
      </w:r>
    </w:p>
    <w:p w14:paraId="57D0893D" w14:textId="77777777" w:rsidR="003E7C78" w:rsidRDefault="003E7C78" w:rsidP="003E7C78">
      <w:pPr>
        <w:spacing w:before="1"/>
        <w:jc w:val="both"/>
        <w:rPr>
          <w:rFonts w:ascii="Arial" w:eastAsia="Arial" w:hAnsi="Arial" w:cs="Arial"/>
          <w:b/>
        </w:rPr>
      </w:pPr>
    </w:p>
    <w:p w14:paraId="762DC9D1" w14:textId="77777777" w:rsidR="003E7C78" w:rsidRDefault="003E7C78" w:rsidP="003E7C78">
      <w:pPr>
        <w:spacing w:line="242" w:lineRule="auto"/>
        <w:jc w:val="both"/>
        <w:rPr>
          <w:rFonts w:ascii="Arial" w:eastAsia="Arial" w:hAnsi="Arial" w:cs="Arial"/>
        </w:rPr>
      </w:pPr>
      <w:r>
        <w:rPr>
          <w:rFonts w:ascii="Arial" w:eastAsia="Arial" w:hAnsi="Arial" w:cs="Arial"/>
        </w:rPr>
        <w:t>Queda establecido que los deducibles a cargo del INSTITUTO</w:t>
      </w:r>
      <w:r>
        <w:rPr>
          <w:rFonts w:ascii="Arial" w:eastAsia="Arial" w:hAnsi="Arial" w:cs="Arial"/>
          <w:b/>
        </w:rPr>
        <w:t xml:space="preserve"> </w:t>
      </w:r>
      <w:r>
        <w:rPr>
          <w:rFonts w:ascii="Arial" w:eastAsia="Arial" w:hAnsi="Arial" w:cs="Arial"/>
        </w:rPr>
        <w:t>aplicables al valor comercial del vehículo al momento del siniestro, serán los siguientes:</w:t>
      </w:r>
    </w:p>
    <w:p w14:paraId="55A43CE7" w14:textId="77777777" w:rsidR="003E7C78" w:rsidRDefault="003E7C78" w:rsidP="003E7C78">
      <w:pPr>
        <w:spacing w:before="2"/>
        <w:jc w:val="both"/>
        <w:rPr>
          <w:rFonts w:ascii="Arial" w:eastAsia="Arial" w:hAnsi="Arial" w:cs="Arial"/>
        </w:rPr>
      </w:pPr>
    </w:p>
    <w:tbl>
      <w:tblPr>
        <w:tblW w:w="8786"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2689"/>
        <w:gridCol w:w="6097"/>
      </w:tblGrid>
      <w:tr w:rsidR="003E7C78" w14:paraId="2E987A2B" w14:textId="77777777" w:rsidTr="007316A6">
        <w:trPr>
          <w:trHeight w:val="438"/>
          <w:jc w:val="center"/>
        </w:trPr>
        <w:tc>
          <w:tcPr>
            <w:tcW w:w="2689" w:type="dxa"/>
            <w:shd w:val="clear" w:color="auto" w:fill="B4C6E7"/>
          </w:tcPr>
          <w:p w14:paraId="18C14C00" w14:textId="77777777" w:rsidR="003E7C78" w:rsidRDefault="003E7C78" w:rsidP="007316A6">
            <w:pPr>
              <w:widowControl w:val="0"/>
              <w:spacing w:before="98"/>
              <w:jc w:val="center"/>
              <w:rPr>
                <w:rFonts w:ascii="Arial" w:eastAsia="Arial" w:hAnsi="Arial" w:cs="Arial"/>
                <w:b/>
              </w:rPr>
            </w:pPr>
            <w:r>
              <w:rPr>
                <w:rFonts w:ascii="Arial" w:eastAsia="Arial" w:hAnsi="Arial" w:cs="Arial"/>
                <w:b/>
              </w:rPr>
              <w:t>Cobertura</w:t>
            </w:r>
          </w:p>
        </w:tc>
        <w:tc>
          <w:tcPr>
            <w:tcW w:w="6097" w:type="dxa"/>
            <w:shd w:val="clear" w:color="auto" w:fill="B4C6E7"/>
          </w:tcPr>
          <w:p w14:paraId="4A8D6CEC" w14:textId="77777777" w:rsidR="003E7C78" w:rsidRDefault="003E7C78" w:rsidP="007316A6">
            <w:pPr>
              <w:widowControl w:val="0"/>
              <w:spacing w:before="98"/>
              <w:ind w:left="70"/>
              <w:jc w:val="center"/>
              <w:rPr>
                <w:rFonts w:ascii="Arial" w:eastAsia="Arial" w:hAnsi="Arial" w:cs="Arial"/>
                <w:b/>
              </w:rPr>
            </w:pPr>
            <w:r>
              <w:rPr>
                <w:rFonts w:ascii="Arial" w:eastAsia="Arial" w:hAnsi="Arial" w:cs="Arial"/>
                <w:b/>
              </w:rPr>
              <w:t>Deducible</w:t>
            </w:r>
          </w:p>
        </w:tc>
      </w:tr>
      <w:tr w:rsidR="003E7C78" w14:paraId="21D6E751" w14:textId="77777777" w:rsidTr="007316A6">
        <w:trPr>
          <w:trHeight w:val="254"/>
          <w:jc w:val="center"/>
        </w:trPr>
        <w:tc>
          <w:tcPr>
            <w:tcW w:w="2689" w:type="dxa"/>
          </w:tcPr>
          <w:p w14:paraId="2A9394B2" w14:textId="77777777" w:rsidR="003E7C78" w:rsidRDefault="003E7C78" w:rsidP="007316A6">
            <w:pPr>
              <w:widowControl w:val="0"/>
              <w:ind w:left="22"/>
              <w:rPr>
                <w:rFonts w:ascii="Arial" w:eastAsia="Arial" w:hAnsi="Arial" w:cs="Arial"/>
                <w:b/>
              </w:rPr>
            </w:pPr>
            <w:r>
              <w:rPr>
                <w:rFonts w:ascii="Arial" w:eastAsia="Arial" w:hAnsi="Arial" w:cs="Arial"/>
                <w:b/>
              </w:rPr>
              <w:t>Daños materiales</w:t>
            </w:r>
          </w:p>
        </w:tc>
        <w:tc>
          <w:tcPr>
            <w:tcW w:w="6097" w:type="dxa"/>
          </w:tcPr>
          <w:p w14:paraId="7ABC38AB" w14:textId="77777777" w:rsidR="003E7C78" w:rsidRDefault="003E7C78" w:rsidP="007316A6">
            <w:pPr>
              <w:widowControl w:val="0"/>
              <w:spacing w:line="225" w:lineRule="auto"/>
              <w:jc w:val="both"/>
              <w:rPr>
                <w:rFonts w:ascii="Arial" w:eastAsia="Arial" w:hAnsi="Arial" w:cs="Arial"/>
              </w:rPr>
            </w:pPr>
            <w:r>
              <w:rPr>
                <w:rFonts w:ascii="Arial" w:eastAsia="Arial" w:hAnsi="Arial" w:cs="Arial"/>
              </w:rPr>
              <w:t>3% del valor de la unidad al momento del siniestro.</w:t>
            </w:r>
          </w:p>
        </w:tc>
      </w:tr>
      <w:tr w:rsidR="003E7C78" w14:paraId="151ECF32" w14:textId="77777777" w:rsidTr="007316A6">
        <w:trPr>
          <w:trHeight w:val="204"/>
          <w:jc w:val="center"/>
        </w:trPr>
        <w:tc>
          <w:tcPr>
            <w:tcW w:w="2689" w:type="dxa"/>
          </w:tcPr>
          <w:p w14:paraId="4C74D72E" w14:textId="77777777" w:rsidR="003E7C78" w:rsidRDefault="003E7C78" w:rsidP="007316A6">
            <w:pPr>
              <w:widowControl w:val="0"/>
              <w:ind w:left="22"/>
              <w:rPr>
                <w:rFonts w:ascii="Arial" w:eastAsia="Arial" w:hAnsi="Arial" w:cs="Arial"/>
                <w:b/>
              </w:rPr>
            </w:pPr>
            <w:r>
              <w:rPr>
                <w:rFonts w:ascii="Arial" w:eastAsia="Arial" w:hAnsi="Arial" w:cs="Arial"/>
                <w:b/>
              </w:rPr>
              <w:t>Robo total</w:t>
            </w:r>
          </w:p>
        </w:tc>
        <w:tc>
          <w:tcPr>
            <w:tcW w:w="6097" w:type="dxa"/>
          </w:tcPr>
          <w:p w14:paraId="396FE7DD" w14:textId="77777777" w:rsidR="003E7C78" w:rsidRDefault="003E7C78" w:rsidP="007316A6">
            <w:pPr>
              <w:widowControl w:val="0"/>
              <w:spacing w:line="228" w:lineRule="auto"/>
              <w:jc w:val="both"/>
              <w:rPr>
                <w:rFonts w:ascii="Arial" w:eastAsia="Arial" w:hAnsi="Arial" w:cs="Arial"/>
              </w:rPr>
            </w:pPr>
            <w:r>
              <w:rPr>
                <w:rFonts w:ascii="Arial" w:eastAsia="Arial" w:hAnsi="Arial" w:cs="Arial"/>
              </w:rPr>
              <w:t>5% del valor de la unidad al momento del siniestro.</w:t>
            </w:r>
          </w:p>
        </w:tc>
      </w:tr>
      <w:tr w:rsidR="003E7C78" w14:paraId="274D554B" w14:textId="77777777" w:rsidTr="007316A6">
        <w:trPr>
          <w:trHeight w:val="311"/>
          <w:jc w:val="center"/>
        </w:trPr>
        <w:tc>
          <w:tcPr>
            <w:tcW w:w="2689" w:type="dxa"/>
          </w:tcPr>
          <w:p w14:paraId="59FF76B2" w14:textId="77777777" w:rsidR="003E7C78" w:rsidRDefault="003E7C78" w:rsidP="007316A6">
            <w:pPr>
              <w:widowControl w:val="0"/>
              <w:spacing w:before="38"/>
              <w:ind w:left="22"/>
              <w:rPr>
                <w:rFonts w:ascii="Arial" w:eastAsia="Arial" w:hAnsi="Arial" w:cs="Arial"/>
                <w:b/>
              </w:rPr>
            </w:pPr>
            <w:r>
              <w:rPr>
                <w:rFonts w:ascii="Arial" w:eastAsia="Arial" w:hAnsi="Arial" w:cs="Arial"/>
                <w:b/>
              </w:rPr>
              <w:t>Cristales</w:t>
            </w:r>
          </w:p>
        </w:tc>
        <w:tc>
          <w:tcPr>
            <w:tcW w:w="6097" w:type="dxa"/>
          </w:tcPr>
          <w:p w14:paraId="38797A15" w14:textId="77777777" w:rsidR="003E7C78" w:rsidRDefault="003E7C78" w:rsidP="007316A6">
            <w:pPr>
              <w:widowControl w:val="0"/>
              <w:spacing w:before="35"/>
              <w:jc w:val="both"/>
              <w:rPr>
                <w:rFonts w:ascii="Arial" w:eastAsia="Arial" w:hAnsi="Arial" w:cs="Arial"/>
              </w:rPr>
            </w:pPr>
            <w:r>
              <w:rPr>
                <w:rFonts w:ascii="Arial" w:eastAsia="Arial" w:hAnsi="Arial" w:cs="Arial"/>
              </w:rPr>
              <w:t>20% sobre los cristales dañados</w:t>
            </w:r>
          </w:p>
        </w:tc>
      </w:tr>
      <w:tr w:rsidR="003E7C78" w14:paraId="70718D48" w14:textId="77777777" w:rsidTr="007316A6">
        <w:trPr>
          <w:trHeight w:val="271"/>
          <w:jc w:val="center"/>
        </w:trPr>
        <w:tc>
          <w:tcPr>
            <w:tcW w:w="2689" w:type="dxa"/>
          </w:tcPr>
          <w:p w14:paraId="5CCDD3AB" w14:textId="77777777" w:rsidR="003E7C78" w:rsidRDefault="003E7C78" w:rsidP="007316A6">
            <w:pPr>
              <w:widowControl w:val="0"/>
              <w:ind w:left="22"/>
              <w:rPr>
                <w:rFonts w:ascii="Arial" w:eastAsia="Arial" w:hAnsi="Arial" w:cs="Arial"/>
                <w:b/>
              </w:rPr>
            </w:pPr>
            <w:r>
              <w:rPr>
                <w:rFonts w:ascii="Arial" w:eastAsia="Arial" w:hAnsi="Arial" w:cs="Arial"/>
                <w:b/>
              </w:rPr>
              <w:t>Equipo especial</w:t>
            </w:r>
          </w:p>
        </w:tc>
        <w:tc>
          <w:tcPr>
            <w:tcW w:w="6097" w:type="dxa"/>
          </w:tcPr>
          <w:p w14:paraId="5F3E3484" w14:textId="77777777" w:rsidR="003E7C78" w:rsidRDefault="003E7C78" w:rsidP="007316A6">
            <w:pPr>
              <w:widowControl w:val="0"/>
              <w:spacing w:line="225" w:lineRule="auto"/>
              <w:jc w:val="both"/>
              <w:rPr>
                <w:rFonts w:ascii="Arial" w:eastAsia="Arial" w:hAnsi="Arial" w:cs="Arial"/>
              </w:rPr>
            </w:pPr>
            <w:r>
              <w:rPr>
                <w:rFonts w:ascii="Arial" w:eastAsia="Arial" w:hAnsi="Arial" w:cs="Arial"/>
              </w:rPr>
              <w:t>25% del valor del equipo dañado al momento del siniestro.</w:t>
            </w:r>
          </w:p>
        </w:tc>
      </w:tr>
      <w:tr w:rsidR="003E7C78" w14:paraId="4D118495" w14:textId="77777777" w:rsidTr="007316A6">
        <w:trPr>
          <w:trHeight w:val="364"/>
          <w:jc w:val="center"/>
        </w:trPr>
        <w:tc>
          <w:tcPr>
            <w:tcW w:w="2689" w:type="dxa"/>
          </w:tcPr>
          <w:p w14:paraId="4F46017C" w14:textId="77777777" w:rsidR="003E7C78" w:rsidRDefault="003E7C78" w:rsidP="007316A6">
            <w:pPr>
              <w:widowControl w:val="0"/>
              <w:spacing w:before="64"/>
              <w:ind w:left="22"/>
              <w:rPr>
                <w:rFonts w:ascii="Arial" w:eastAsia="Arial" w:hAnsi="Arial" w:cs="Arial"/>
                <w:b/>
              </w:rPr>
            </w:pPr>
            <w:r>
              <w:rPr>
                <w:rFonts w:ascii="Arial" w:eastAsia="Arial" w:hAnsi="Arial" w:cs="Arial"/>
                <w:b/>
              </w:rPr>
              <w:t>Demás riesgos</w:t>
            </w:r>
          </w:p>
        </w:tc>
        <w:tc>
          <w:tcPr>
            <w:tcW w:w="6097" w:type="dxa"/>
          </w:tcPr>
          <w:p w14:paraId="4BB3D57A" w14:textId="77777777" w:rsidR="003E7C78" w:rsidRDefault="003E7C78" w:rsidP="007316A6">
            <w:pPr>
              <w:widowControl w:val="0"/>
              <w:spacing w:before="62"/>
              <w:jc w:val="both"/>
              <w:rPr>
                <w:rFonts w:ascii="Arial" w:eastAsia="Arial" w:hAnsi="Arial" w:cs="Arial"/>
              </w:rPr>
            </w:pPr>
            <w:r>
              <w:rPr>
                <w:rFonts w:ascii="Arial" w:eastAsia="Arial" w:hAnsi="Arial" w:cs="Arial"/>
              </w:rPr>
              <w:t>Sin deducible.</w:t>
            </w:r>
          </w:p>
        </w:tc>
      </w:tr>
    </w:tbl>
    <w:p w14:paraId="34182B1C" w14:textId="77777777" w:rsidR="003E7C78" w:rsidRDefault="003E7C78" w:rsidP="003E7C78">
      <w:pPr>
        <w:jc w:val="both"/>
        <w:rPr>
          <w:rFonts w:ascii="Arial" w:eastAsia="Arial" w:hAnsi="Arial" w:cs="Arial"/>
        </w:rPr>
      </w:pPr>
    </w:p>
    <w:p w14:paraId="1E3AA8FD" w14:textId="77777777" w:rsidR="003E7C78" w:rsidRDefault="003E7C78" w:rsidP="003E7C78">
      <w:pPr>
        <w:jc w:val="both"/>
        <w:rPr>
          <w:rFonts w:ascii="Arial" w:eastAsia="Arial" w:hAnsi="Arial" w:cs="Arial"/>
        </w:rPr>
      </w:pPr>
    </w:p>
    <w:p w14:paraId="4B71C741" w14:textId="77777777" w:rsidR="003E7C78" w:rsidRDefault="003E7C78" w:rsidP="003E7C78">
      <w:pPr>
        <w:rPr>
          <w:rFonts w:ascii="Arial" w:eastAsia="Arial" w:hAnsi="Arial" w:cs="Arial"/>
          <w:b/>
        </w:rPr>
      </w:pPr>
      <w:r>
        <w:rPr>
          <w:rFonts w:ascii="Arial" w:eastAsia="Arial" w:hAnsi="Arial" w:cs="Arial"/>
          <w:b/>
        </w:rPr>
        <w:t>CLÁUSULA 5ª REPARACIÓN Y REPOSICIÓN DE ACCESORIOS</w:t>
      </w:r>
    </w:p>
    <w:p w14:paraId="66F5DE2E" w14:textId="77777777" w:rsidR="003E7C78" w:rsidRDefault="003E7C78" w:rsidP="003E7C78">
      <w:pPr>
        <w:spacing w:before="1"/>
        <w:jc w:val="both"/>
        <w:rPr>
          <w:rFonts w:ascii="Arial" w:eastAsia="Arial" w:hAnsi="Arial" w:cs="Arial"/>
          <w:b/>
        </w:rPr>
      </w:pPr>
    </w:p>
    <w:p w14:paraId="01597530" w14:textId="77777777" w:rsidR="003E7C78" w:rsidRDefault="003E7C78" w:rsidP="003E7C78">
      <w:pPr>
        <w:jc w:val="both"/>
        <w:rPr>
          <w:rFonts w:ascii="Arial" w:eastAsia="Arial" w:hAnsi="Arial" w:cs="Arial"/>
        </w:rPr>
      </w:pPr>
      <w:r>
        <w:rPr>
          <w:rFonts w:ascii="Arial" w:eastAsia="Arial" w:hAnsi="Arial" w:cs="Arial"/>
        </w:rPr>
        <w:t>LA ASEGURADORA reparará o repondrá los accesorios y equipo de los vehículos asegurados dentro de los límites de responsabilidad establecidos, cuando estos formen parte integrante de los mismos, entendiendo como accesorios los instalados por fabricantes y los que el propio asegurado instale como equipo especial.</w:t>
      </w:r>
    </w:p>
    <w:p w14:paraId="5FF16A2F" w14:textId="77777777" w:rsidR="003E7C78" w:rsidRDefault="003E7C78" w:rsidP="003E7C78">
      <w:pPr>
        <w:jc w:val="both"/>
        <w:rPr>
          <w:rFonts w:ascii="Arial" w:eastAsia="Arial" w:hAnsi="Arial" w:cs="Arial"/>
        </w:rPr>
      </w:pPr>
    </w:p>
    <w:p w14:paraId="4B836C4F" w14:textId="77777777" w:rsidR="003E7C78" w:rsidRDefault="003E7C78" w:rsidP="003E7C78">
      <w:pPr>
        <w:rPr>
          <w:rFonts w:ascii="Arial" w:eastAsia="Arial" w:hAnsi="Arial" w:cs="Arial"/>
          <w:b/>
        </w:rPr>
      </w:pPr>
      <w:r>
        <w:rPr>
          <w:rFonts w:ascii="Arial" w:eastAsia="Arial" w:hAnsi="Arial" w:cs="Arial"/>
          <w:b/>
        </w:rPr>
        <w:t>CLÁUSULA 6ª PLAZOS DE REPARACIÓN E INDEMNIZACIÓN</w:t>
      </w:r>
    </w:p>
    <w:p w14:paraId="0BDEF2D6" w14:textId="77777777" w:rsidR="003E7C78" w:rsidRDefault="003E7C78" w:rsidP="003E7C78">
      <w:pPr>
        <w:spacing w:before="1"/>
        <w:jc w:val="both"/>
        <w:rPr>
          <w:rFonts w:ascii="Arial" w:eastAsia="Arial" w:hAnsi="Arial" w:cs="Arial"/>
          <w:b/>
        </w:rPr>
      </w:pPr>
    </w:p>
    <w:p w14:paraId="0316B0F2" w14:textId="77777777" w:rsidR="003E7C78" w:rsidRDefault="003E7C78" w:rsidP="003E7C78">
      <w:pPr>
        <w:jc w:val="both"/>
        <w:rPr>
          <w:rFonts w:ascii="Arial" w:eastAsia="Arial" w:hAnsi="Arial" w:cs="Arial"/>
        </w:rPr>
      </w:pPr>
      <w:r>
        <w:rPr>
          <w:rFonts w:ascii="Arial" w:eastAsia="Arial" w:hAnsi="Arial" w:cs="Arial"/>
        </w:rPr>
        <w:t>El plazo de reparación de los daños será siempre razonable y fijado de común acuerdo entre LA ASEGURADORA y el INSTITUTO, así como agencia o taller que efectúe la reparación, no obstante, se fija como plazo máximo de espera, quince días hábiles.</w:t>
      </w:r>
    </w:p>
    <w:p w14:paraId="188EE60B" w14:textId="77777777" w:rsidR="003E7C78" w:rsidRDefault="003E7C78" w:rsidP="003E7C78">
      <w:pPr>
        <w:spacing w:before="2"/>
        <w:jc w:val="both"/>
        <w:rPr>
          <w:rFonts w:ascii="Arial" w:eastAsia="Arial" w:hAnsi="Arial" w:cs="Arial"/>
        </w:rPr>
      </w:pPr>
    </w:p>
    <w:p w14:paraId="3D1BFB55" w14:textId="77777777" w:rsidR="003E7C78" w:rsidRDefault="003E7C78" w:rsidP="003E7C78">
      <w:pPr>
        <w:jc w:val="both"/>
        <w:rPr>
          <w:rFonts w:ascii="Arial" w:eastAsia="Arial" w:hAnsi="Arial" w:cs="Arial"/>
        </w:rPr>
      </w:pPr>
      <w:r>
        <w:rPr>
          <w:rFonts w:ascii="Arial" w:eastAsia="Arial" w:hAnsi="Arial" w:cs="Arial"/>
        </w:rPr>
        <w:t>De no cumplir la agencia o taller con el compromiso de entrega del o los vehículos en reparación, LA ASEGURADORA se compromete a realizar la eliminación del pago de deducible o proporcionar un auto sustituto con características similares o superiores al siniestrado al asegurado sin costo, por el tiempo que tarde la reparación del vehículo.</w:t>
      </w:r>
    </w:p>
    <w:p w14:paraId="7585B35C" w14:textId="77777777" w:rsidR="003E7C78" w:rsidRDefault="003E7C78" w:rsidP="003E7C78">
      <w:pPr>
        <w:spacing w:before="10"/>
        <w:jc w:val="both"/>
        <w:rPr>
          <w:rFonts w:ascii="Arial" w:eastAsia="Arial" w:hAnsi="Arial" w:cs="Arial"/>
        </w:rPr>
      </w:pPr>
    </w:p>
    <w:p w14:paraId="253EB534" w14:textId="77777777" w:rsidR="003E7C78" w:rsidRDefault="003E7C78" w:rsidP="003E7C78">
      <w:pPr>
        <w:spacing w:before="1"/>
        <w:jc w:val="both"/>
        <w:rPr>
          <w:rFonts w:ascii="Arial" w:eastAsia="Arial" w:hAnsi="Arial" w:cs="Arial"/>
        </w:rPr>
      </w:pPr>
      <w:r>
        <w:rPr>
          <w:rFonts w:ascii="Arial" w:eastAsia="Arial" w:hAnsi="Arial" w:cs="Arial"/>
        </w:rPr>
        <w:t>Para pérdidas totales, posterior a los 5 días hábiles de haberse entregado el expediente de reclamo, adjuntando la documentación a la ASEGURADORA, esta emitirá un comunicado indicando la procedencia o improcedencia.</w:t>
      </w:r>
    </w:p>
    <w:p w14:paraId="71BA4B34" w14:textId="77777777" w:rsidR="003E7C78" w:rsidRDefault="003E7C78" w:rsidP="003E7C78">
      <w:pPr>
        <w:spacing w:before="1"/>
        <w:ind w:left="242"/>
        <w:jc w:val="both"/>
        <w:rPr>
          <w:rFonts w:ascii="Arial" w:eastAsia="Arial" w:hAnsi="Arial" w:cs="Arial"/>
        </w:rPr>
      </w:pPr>
    </w:p>
    <w:p w14:paraId="12E3F664" w14:textId="77777777" w:rsidR="003E7C78" w:rsidRDefault="003E7C78" w:rsidP="003E7C78">
      <w:pPr>
        <w:spacing w:before="1"/>
        <w:jc w:val="both"/>
        <w:rPr>
          <w:rFonts w:ascii="Arial" w:eastAsia="Arial" w:hAnsi="Arial" w:cs="Arial"/>
        </w:rPr>
      </w:pPr>
      <w:r>
        <w:rPr>
          <w:rFonts w:ascii="Arial" w:eastAsia="Arial" w:hAnsi="Arial" w:cs="Arial"/>
        </w:rPr>
        <w:t>En caso de procedencia LA ASEGURADORA no podrá requerir correcciones o alguna otra documentación, se entenderá que a partir de ese momento el INSTITUTO podrá disponer del pago respectivo y considerarlo para el pago en especie o en la forma que mejor le convenga a sus intereses.</w:t>
      </w:r>
    </w:p>
    <w:p w14:paraId="4E700E67" w14:textId="77777777" w:rsidR="003E7C78" w:rsidRDefault="003E7C78" w:rsidP="003E7C78">
      <w:pPr>
        <w:jc w:val="both"/>
        <w:rPr>
          <w:rFonts w:ascii="Arial" w:eastAsia="Arial" w:hAnsi="Arial" w:cs="Arial"/>
        </w:rPr>
      </w:pPr>
    </w:p>
    <w:p w14:paraId="3BE56879" w14:textId="77777777" w:rsidR="003E7C78" w:rsidRDefault="003E7C78" w:rsidP="003E7C78">
      <w:pPr>
        <w:jc w:val="both"/>
        <w:rPr>
          <w:rFonts w:ascii="Arial" w:eastAsia="Arial" w:hAnsi="Arial" w:cs="Arial"/>
        </w:rPr>
      </w:pPr>
      <w:r>
        <w:rPr>
          <w:rFonts w:ascii="Arial" w:eastAsia="Arial" w:hAnsi="Arial" w:cs="Arial"/>
        </w:rPr>
        <w:t>LA ASEGURADORA se compromete a no cambiar durante la vigencia de la póliza, los tiempos y el formato o procedimiento de que hacer en caso de siniestro.</w:t>
      </w:r>
    </w:p>
    <w:p w14:paraId="6AE5C8BD" w14:textId="77777777" w:rsidR="003E7C78" w:rsidRDefault="003E7C78" w:rsidP="003E7C78">
      <w:pPr>
        <w:spacing w:before="8"/>
        <w:jc w:val="both"/>
        <w:rPr>
          <w:rFonts w:ascii="Arial" w:eastAsia="Arial" w:hAnsi="Arial" w:cs="Arial"/>
        </w:rPr>
      </w:pPr>
    </w:p>
    <w:p w14:paraId="0C52F240" w14:textId="77777777" w:rsidR="003E7C78" w:rsidRDefault="003E7C78" w:rsidP="003E7C78">
      <w:pPr>
        <w:rPr>
          <w:rFonts w:ascii="Arial" w:eastAsia="Arial" w:hAnsi="Arial" w:cs="Arial"/>
          <w:b/>
        </w:rPr>
      </w:pPr>
      <w:bookmarkStart w:id="1408" w:name="_erclxjg7amrc" w:colFirst="0" w:colLast="0"/>
      <w:bookmarkEnd w:id="1408"/>
      <w:r>
        <w:rPr>
          <w:rFonts w:ascii="Arial" w:eastAsia="Arial" w:hAnsi="Arial" w:cs="Arial"/>
          <w:b/>
        </w:rPr>
        <w:t>CLÁUSULA 7ª PROCEDIMIENTOS PARA DETERMINAR EL VALOR COMERCIAL</w:t>
      </w:r>
    </w:p>
    <w:p w14:paraId="652430D4" w14:textId="77777777" w:rsidR="003E7C78" w:rsidRDefault="003E7C78" w:rsidP="003E7C78">
      <w:pPr>
        <w:spacing w:before="3"/>
        <w:jc w:val="both"/>
        <w:rPr>
          <w:rFonts w:ascii="Arial" w:eastAsia="Arial" w:hAnsi="Arial" w:cs="Arial"/>
          <w:b/>
        </w:rPr>
      </w:pPr>
    </w:p>
    <w:p w14:paraId="38721BF8" w14:textId="77777777" w:rsidR="003E7C78" w:rsidRDefault="003E7C78" w:rsidP="003E7C78">
      <w:pPr>
        <w:jc w:val="both"/>
        <w:rPr>
          <w:rFonts w:ascii="Arial" w:eastAsia="Arial" w:hAnsi="Arial" w:cs="Arial"/>
        </w:rPr>
      </w:pPr>
      <w:r>
        <w:rPr>
          <w:rFonts w:ascii="Arial" w:eastAsia="Arial" w:hAnsi="Arial" w:cs="Arial"/>
        </w:rPr>
        <w:t>Automóviles, camiones, motocicletas, autobuses, remolques, ambulancias y oficinas móviles:</w:t>
      </w:r>
    </w:p>
    <w:p w14:paraId="0CA7C29A" w14:textId="77777777" w:rsidR="003E7C78" w:rsidRDefault="003E7C78" w:rsidP="003E7C78">
      <w:pPr>
        <w:spacing w:before="1"/>
        <w:jc w:val="both"/>
        <w:rPr>
          <w:rFonts w:ascii="Arial" w:eastAsia="Arial" w:hAnsi="Arial" w:cs="Arial"/>
        </w:rPr>
      </w:pPr>
    </w:p>
    <w:p w14:paraId="1AE148B1" w14:textId="77777777" w:rsidR="003E7C78" w:rsidRDefault="003E7C78" w:rsidP="003E7C78">
      <w:pPr>
        <w:jc w:val="both"/>
        <w:rPr>
          <w:rFonts w:ascii="Arial" w:eastAsia="Arial" w:hAnsi="Arial" w:cs="Arial"/>
        </w:rPr>
      </w:pPr>
      <w:r>
        <w:rPr>
          <w:rFonts w:ascii="Arial" w:eastAsia="Arial" w:hAnsi="Arial" w:cs="Arial"/>
        </w:rPr>
        <w:t>Las indemnizaciones por pérdida total, ya sea por daños materiales o robo total serán de la siguiente manera:</w:t>
      </w:r>
    </w:p>
    <w:p w14:paraId="4FAE715C" w14:textId="77777777" w:rsidR="003E7C78" w:rsidRDefault="003E7C78" w:rsidP="003E7C78">
      <w:pPr>
        <w:spacing w:before="10"/>
        <w:jc w:val="both"/>
        <w:rPr>
          <w:rFonts w:ascii="Arial" w:eastAsia="Arial" w:hAnsi="Arial" w:cs="Arial"/>
        </w:rPr>
      </w:pPr>
    </w:p>
    <w:p w14:paraId="723FC610" w14:textId="77777777" w:rsidR="003E7C78" w:rsidRDefault="003E7C78" w:rsidP="003E7C78">
      <w:pPr>
        <w:jc w:val="both"/>
        <w:rPr>
          <w:rFonts w:ascii="Arial" w:eastAsia="Arial" w:hAnsi="Arial" w:cs="Arial"/>
        </w:rPr>
      </w:pPr>
      <w:r>
        <w:rPr>
          <w:rFonts w:ascii="Arial" w:eastAsia="Arial" w:hAnsi="Arial" w:cs="Arial"/>
        </w:rPr>
        <w:t>Para las unidades último modelo (dentro de los 12 primeros meses de uso), se indemnizará la suma asegurada que resulte más alta de las siguientes opciones:</w:t>
      </w:r>
    </w:p>
    <w:p w14:paraId="139E4662" w14:textId="77777777" w:rsidR="003E7C78" w:rsidRDefault="003E7C78" w:rsidP="003E7C78">
      <w:pPr>
        <w:spacing w:before="2"/>
        <w:jc w:val="both"/>
        <w:rPr>
          <w:rFonts w:ascii="Arial" w:eastAsia="Arial" w:hAnsi="Arial" w:cs="Arial"/>
        </w:rPr>
      </w:pPr>
    </w:p>
    <w:p w14:paraId="39FEC6BD" w14:textId="77777777" w:rsidR="003E7C78" w:rsidRDefault="003E7C78">
      <w:pPr>
        <w:widowControl w:val="0"/>
        <w:numPr>
          <w:ilvl w:val="1"/>
          <w:numId w:val="118"/>
        </w:numPr>
        <w:tabs>
          <w:tab w:val="left" w:pos="1202"/>
        </w:tabs>
        <w:spacing w:line="229" w:lineRule="auto"/>
        <w:ind w:left="709"/>
      </w:pPr>
      <w:r>
        <w:rPr>
          <w:rFonts w:ascii="Arial" w:eastAsia="Arial" w:hAnsi="Arial" w:cs="Arial"/>
        </w:rPr>
        <w:t>Valor factura del vehículo sin aplicar depreciación.</w:t>
      </w:r>
    </w:p>
    <w:p w14:paraId="7E1B0FC8" w14:textId="77777777" w:rsidR="003E7C78" w:rsidRDefault="003E7C78">
      <w:pPr>
        <w:widowControl w:val="0"/>
        <w:numPr>
          <w:ilvl w:val="1"/>
          <w:numId w:val="118"/>
        </w:numPr>
        <w:tabs>
          <w:tab w:val="left" w:pos="1202"/>
        </w:tabs>
        <w:spacing w:line="229" w:lineRule="auto"/>
        <w:ind w:left="709"/>
      </w:pPr>
      <w:r>
        <w:rPr>
          <w:rFonts w:ascii="Arial" w:eastAsia="Arial" w:hAnsi="Arial" w:cs="Arial"/>
        </w:rPr>
        <w:t>Reposición en especie.</w:t>
      </w:r>
    </w:p>
    <w:p w14:paraId="6F3964AA" w14:textId="77777777" w:rsidR="003E7C78" w:rsidRDefault="003E7C78" w:rsidP="003E7C78">
      <w:pPr>
        <w:spacing w:before="1"/>
        <w:jc w:val="both"/>
        <w:rPr>
          <w:rFonts w:ascii="Arial" w:eastAsia="Arial" w:hAnsi="Arial" w:cs="Arial"/>
        </w:rPr>
      </w:pPr>
    </w:p>
    <w:p w14:paraId="07D7B516" w14:textId="77777777" w:rsidR="003E7C78" w:rsidRDefault="003E7C78" w:rsidP="003E7C78">
      <w:pPr>
        <w:jc w:val="both"/>
        <w:rPr>
          <w:rFonts w:ascii="Arial" w:eastAsia="Arial" w:hAnsi="Arial" w:cs="Arial"/>
        </w:rPr>
      </w:pPr>
      <w:r>
        <w:rPr>
          <w:rFonts w:ascii="Arial" w:eastAsia="Arial" w:hAnsi="Arial" w:cs="Arial"/>
        </w:rPr>
        <w:t>Para los modelos anteriores: se indemnizará conforme a lo siguiente:</w:t>
      </w:r>
    </w:p>
    <w:p w14:paraId="794AD30C" w14:textId="77777777" w:rsidR="003E7C78" w:rsidRDefault="003E7C78" w:rsidP="003E7C78">
      <w:pPr>
        <w:jc w:val="both"/>
        <w:rPr>
          <w:rFonts w:ascii="Arial" w:eastAsia="Arial" w:hAnsi="Arial" w:cs="Arial"/>
        </w:rPr>
      </w:pPr>
    </w:p>
    <w:p w14:paraId="468F6D31" w14:textId="77777777" w:rsidR="003E7C78" w:rsidRDefault="003E7C78" w:rsidP="003E7C78">
      <w:pPr>
        <w:spacing w:before="1"/>
        <w:jc w:val="both"/>
        <w:rPr>
          <w:rFonts w:ascii="Arial" w:eastAsia="Arial" w:hAnsi="Arial" w:cs="Arial"/>
        </w:rPr>
      </w:pPr>
      <w:r>
        <w:rPr>
          <w:rFonts w:ascii="Arial" w:eastAsia="Arial" w:hAnsi="Arial" w:cs="Arial"/>
        </w:rPr>
        <w:t>El valor comercial más 10% del vehículo tomando como base el precio de venta de la guía EBC que corresponda a la fecha del siniestro.</w:t>
      </w:r>
    </w:p>
    <w:p w14:paraId="075CD821" w14:textId="77777777" w:rsidR="003E7C78" w:rsidRDefault="003E7C78" w:rsidP="003E7C78">
      <w:pPr>
        <w:spacing w:before="10"/>
        <w:jc w:val="both"/>
        <w:rPr>
          <w:rFonts w:ascii="Arial" w:eastAsia="Arial" w:hAnsi="Arial" w:cs="Arial"/>
        </w:rPr>
      </w:pPr>
    </w:p>
    <w:p w14:paraId="0FDC2FF9" w14:textId="77777777" w:rsidR="003E7C78" w:rsidRDefault="003E7C78" w:rsidP="003E7C78">
      <w:pPr>
        <w:jc w:val="both"/>
        <w:rPr>
          <w:rFonts w:ascii="Arial" w:eastAsia="Arial" w:hAnsi="Arial" w:cs="Arial"/>
        </w:rPr>
      </w:pPr>
      <w:r>
        <w:rPr>
          <w:rFonts w:ascii="Arial" w:eastAsia="Arial" w:hAnsi="Arial" w:cs="Arial"/>
        </w:rPr>
        <w:t>Para vehículos extranjeros: se indemnizará conforme al valor declarado.</w:t>
      </w:r>
    </w:p>
    <w:p w14:paraId="0D292FF6" w14:textId="77777777" w:rsidR="003E7C78" w:rsidRDefault="003E7C78" w:rsidP="003E7C78">
      <w:pPr>
        <w:spacing w:before="1"/>
        <w:jc w:val="both"/>
        <w:rPr>
          <w:rFonts w:ascii="Arial" w:eastAsia="Arial" w:hAnsi="Arial" w:cs="Arial"/>
        </w:rPr>
      </w:pPr>
    </w:p>
    <w:p w14:paraId="0021B54E" w14:textId="77777777" w:rsidR="003E7C78" w:rsidRDefault="003E7C78" w:rsidP="003E7C78">
      <w:pPr>
        <w:jc w:val="both"/>
        <w:rPr>
          <w:rFonts w:ascii="Arial" w:eastAsia="Arial" w:hAnsi="Arial" w:cs="Arial"/>
        </w:rPr>
      </w:pPr>
      <w:r>
        <w:rPr>
          <w:rFonts w:ascii="Arial" w:eastAsia="Arial" w:hAnsi="Arial" w:cs="Arial"/>
        </w:rPr>
        <w:t>No se considerará descuento alguno por tenencias, verificaciones, toda vez que los realiza el INSTITUTO en forma consolidada, sin embargo, podrá descontarse cualquier concepto no pagado, con la solicitud del INSTITUTO de acuerdo con el artículo 1° de la Ley del Impuesto Sobre Tenencia o Uso de Vehículos:</w:t>
      </w:r>
    </w:p>
    <w:p w14:paraId="28352902" w14:textId="77777777" w:rsidR="003E7C78" w:rsidRDefault="003E7C78" w:rsidP="003E7C78">
      <w:pPr>
        <w:jc w:val="both"/>
        <w:rPr>
          <w:rFonts w:ascii="Arial" w:eastAsia="Arial" w:hAnsi="Arial" w:cs="Arial"/>
        </w:rPr>
      </w:pPr>
    </w:p>
    <w:p w14:paraId="1A7309FF" w14:textId="77777777" w:rsidR="003E7C78" w:rsidRDefault="003E7C78" w:rsidP="003E7C78">
      <w:pPr>
        <w:spacing w:before="93"/>
        <w:jc w:val="both"/>
        <w:rPr>
          <w:rFonts w:ascii="Arial" w:eastAsia="Arial" w:hAnsi="Arial" w:cs="Arial"/>
        </w:rPr>
      </w:pPr>
      <w:r>
        <w:rPr>
          <w:rFonts w:ascii="Arial" w:eastAsia="Arial" w:hAnsi="Arial" w:cs="Arial"/>
        </w:rPr>
        <w:t>“Los contribuyentes pagarán el impuesto por año de calendario durante los tres primeros meses ante las oficinas autorizadas, salvo en el caso de vehículos nuevos o importados, supuesto en el que el impuesto deberá calcularse y enterarse a más tardar dentro de los 15 días siguientes a aquel en que se adquirió o importó el vehículo.”</w:t>
      </w:r>
    </w:p>
    <w:p w14:paraId="4A533C73" w14:textId="77777777" w:rsidR="003E7C78" w:rsidRDefault="003E7C78" w:rsidP="003E7C78">
      <w:pPr>
        <w:spacing w:before="11"/>
        <w:ind w:left="284"/>
        <w:jc w:val="both"/>
        <w:rPr>
          <w:rFonts w:ascii="Arial" w:eastAsia="Arial" w:hAnsi="Arial" w:cs="Arial"/>
        </w:rPr>
      </w:pPr>
    </w:p>
    <w:p w14:paraId="7642E62F" w14:textId="77777777" w:rsidR="003E7C78" w:rsidRDefault="003E7C78" w:rsidP="003E7C78">
      <w:pPr>
        <w:jc w:val="both"/>
        <w:rPr>
          <w:rFonts w:ascii="Arial" w:eastAsia="Arial" w:hAnsi="Arial" w:cs="Arial"/>
        </w:rPr>
      </w:pPr>
      <w:r>
        <w:rPr>
          <w:rFonts w:ascii="Arial" w:eastAsia="Arial" w:hAnsi="Arial" w:cs="Arial"/>
        </w:rPr>
        <w:t>“Cuando la enajenación de vehículos nuevos se efectúe después del primer mes del año calendario, el impuesto causado por dicho año se pagará en la proporción que resulte de aplicar el factor correspondiente.”</w:t>
      </w:r>
    </w:p>
    <w:p w14:paraId="7F85942E" w14:textId="77777777" w:rsidR="003E7C78" w:rsidRDefault="003E7C78" w:rsidP="003E7C78">
      <w:pPr>
        <w:spacing w:before="10"/>
        <w:jc w:val="both"/>
        <w:rPr>
          <w:rFonts w:ascii="Arial" w:eastAsia="Arial" w:hAnsi="Arial" w:cs="Arial"/>
        </w:rPr>
      </w:pPr>
    </w:p>
    <w:p w14:paraId="42929356" w14:textId="77777777" w:rsidR="003E7C78" w:rsidRDefault="003E7C78" w:rsidP="003E7C78">
      <w:pPr>
        <w:spacing w:before="1"/>
        <w:jc w:val="both"/>
        <w:rPr>
          <w:rFonts w:ascii="Arial" w:eastAsia="Arial" w:hAnsi="Arial" w:cs="Arial"/>
        </w:rPr>
      </w:pPr>
      <w:r>
        <w:rPr>
          <w:rFonts w:ascii="Arial" w:eastAsia="Arial" w:hAnsi="Arial" w:cs="Arial"/>
        </w:rPr>
        <w:t>En caso de que en la guía EBC no establezca valores de venta para vehículos comerciales y camiones de carga, para obtener el valor comercial de la unidad a la fecha del siniestro se procederá a cotizar precios de las casas establecidas para compra y venta del tipo y marca de la unidad de que se trate o las inserciones de compraventa de vehículos de prensa y se indemnizará de acuerdo al precio que en el momento del siniestro tengan las unidades similares a la siniestrada sin aplicar depreciación o demérito alguno.</w:t>
      </w:r>
    </w:p>
    <w:p w14:paraId="0C2B1001" w14:textId="77777777" w:rsidR="003E7C78" w:rsidRDefault="003E7C78" w:rsidP="003E7C78">
      <w:pPr>
        <w:spacing w:before="3" w:after="1"/>
        <w:jc w:val="both"/>
        <w:rPr>
          <w:rFonts w:ascii="Arial" w:eastAsia="Arial" w:hAnsi="Arial" w:cs="Arial"/>
        </w:rPr>
      </w:pPr>
    </w:p>
    <w:tbl>
      <w:tblPr>
        <w:tblW w:w="9322"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3915"/>
        <w:gridCol w:w="4131"/>
        <w:gridCol w:w="1276"/>
      </w:tblGrid>
      <w:tr w:rsidR="003E7C78" w14:paraId="7FD29FD2" w14:textId="77777777" w:rsidTr="007316A6">
        <w:trPr>
          <w:trHeight w:val="515"/>
          <w:tblHeader/>
          <w:jc w:val="center"/>
        </w:trPr>
        <w:tc>
          <w:tcPr>
            <w:tcW w:w="3915" w:type="dxa"/>
            <w:shd w:val="clear" w:color="auto" w:fill="B4C6E7"/>
            <w:vAlign w:val="center"/>
          </w:tcPr>
          <w:p w14:paraId="6B11ADF5" w14:textId="77777777" w:rsidR="003E7C78" w:rsidRDefault="003E7C78" w:rsidP="007316A6">
            <w:pPr>
              <w:widowControl w:val="0"/>
              <w:spacing w:before="138"/>
              <w:ind w:left="758"/>
              <w:jc w:val="center"/>
              <w:rPr>
                <w:rFonts w:ascii="Arial" w:eastAsia="Arial" w:hAnsi="Arial" w:cs="Arial"/>
                <w:b/>
                <w:sz w:val="16"/>
                <w:szCs w:val="16"/>
              </w:rPr>
            </w:pPr>
            <w:r>
              <w:rPr>
                <w:rFonts w:ascii="Arial" w:eastAsia="Arial" w:hAnsi="Arial" w:cs="Arial"/>
                <w:b/>
                <w:sz w:val="16"/>
                <w:szCs w:val="16"/>
              </w:rPr>
              <w:t>Tipo de unidades</w:t>
            </w:r>
          </w:p>
        </w:tc>
        <w:tc>
          <w:tcPr>
            <w:tcW w:w="4131" w:type="dxa"/>
            <w:shd w:val="clear" w:color="auto" w:fill="B4C6E7"/>
            <w:vAlign w:val="center"/>
          </w:tcPr>
          <w:p w14:paraId="204B87AB" w14:textId="77777777" w:rsidR="003E7C78" w:rsidRDefault="003E7C78" w:rsidP="007316A6">
            <w:pPr>
              <w:widowControl w:val="0"/>
              <w:spacing w:before="138"/>
              <w:ind w:left="669"/>
              <w:jc w:val="center"/>
              <w:rPr>
                <w:rFonts w:ascii="Arial" w:eastAsia="Arial" w:hAnsi="Arial" w:cs="Arial"/>
                <w:b/>
                <w:sz w:val="16"/>
                <w:szCs w:val="16"/>
              </w:rPr>
            </w:pPr>
            <w:r>
              <w:rPr>
                <w:rFonts w:ascii="Arial" w:eastAsia="Arial" w:hAnsi="Arial" w:cs="Arial"/>
                <w:b/>
                <w:sz w:val="16"/>
                <w:szCs w:val="16"/>
              </w:rPr>
              <w:t>Suma asegurada</w:t>
            </w:r>
          </w:p>
        </w:tc>
        <w:tc>
          <w:tcPr>
            <w:tcW w:w="1276" w:type="dxa"/>
            <w:shd w:val="clear" w:color="auto" w:fill="B4C6E7"/>
            <w:vAlign w:val="center"/>
          </w:tcPr>
          <w:p w14:paraId="0CA061BF" w14:textId="77777777" w:rsidR="003E7C78" w:rsidRDefault="003E7C78" w:rsidP="007316A6">
            <w:pPr>
              <w:widowControl w:val="0"/>
              <w:spacing w:before="138"/>
              <w:ind w:left="121"/>
              <w:jc w:val="center"/>
              <w:rPr>
                <w:rFonts w:ascii="Arial" w:eastAsia="Arial" w:hAnsi="Arial" w:cs="Arial"/>
                <w:b/>
                <w:sz w:val="16"/>
                <w:szCs w:val="16"/>
              </w:rPr>
            </w:pPr>
            <w:r>
              <w:rPr>
                <w:rFonts w:ascii="Arial" w:eastAsia="Arial" w:hAnsi="Arial" w:cs="Arial"/>
                <w:b/>
                <w:sz w:val="16"/>
                <w:szCs w:val="16"/>
              </w:rPr>
              <w:t>Tipo de cobertura</w:t>
            </w:r>
          </w:p>
        </w:tc>
      </w:tr>
      <w:tr w:rsidR="003E7C78" w14:paraId="04FC5D1A" w14:textId="77777777" w:rsidTr="007316A6">
        <w:trPr>
          <w:trHeight w:val="729"/>
          <w:jc w:val="center"/>
        </w:trPr>
        <w:tc>
          <w:tcPr>
            <w:tcW w:w="3915" w:type="dxa"/>
            <w:vAlign w:val="center"/>
          </w:tcPr>
          <w:p w14:paraId="4E4A2769" w14:textId="77777777" w:rsidR="003E7C78" w:rsidRDefault="003E7C78" w:rsidP="007316A6">
            <w:pPr>
              <w:widowControl w:val="0"/>
              <w:ind w:left="32"/>
              <w:rPr>
                <w:rFonts w:ascii="Arial" w:eastAsia="Arial" w:hAnsi="Arial" w:cs="Arial"/>
                <w:sz w:val="16"/>
                <w:szCs w:val="16"/>
              </w:rPr>
            </w:pPr>
            <w:r>
              <w:rPr>
                <w:rFonts w:ascii="Arial" w:eastAsia="Arial" w:hAnsi="Arial" w:cs="Arial"/>
                <w:sz w:val="16"/>
                <w:szCs w:val="16"/>
              </w:rPr>
              <w:t>Para adaptaciones, casetas y/o equipo especial (Hasta modelos 2023)</w:t>
            </w:r>
          </w:p>
        </w:tc>
        <w:tc>
          <w:tcPr>
            <w:tcW w:w="4131" w:type="dxa"/>
            <w:vAlign w:val="center"/>
          </w:tcPr>
          <w:p w14:paraId="0DD6C52F" w14:textId="77777777" w:rsidR="003E7C78" w:rsidRDefault="003E7C78" w:rsidP="007316A6">
            <w:pPr>
              <w:widowControl w:val="0"/>
              <w:spacing w:line="225" w:lineRule="auto"/>
              <w:ind w:left="111"/>
              <w:rPr>
                <w:rFonts w:ascii="Arial" w:eastAsia="Arial" w:hAnsi="Arial" w:cs="Arial"/>
                <w:sz w:val="16"/>
                <w:szCs w:val="16"/>
              </w:rPr>
            </w:pPr>
            <w:r>
              <w:rPr>
                <w:rFonts w:ascii="Arial" w:eastAsia="Arial" w:hAnsi="Arial" w:cs="Arial"/>
                <w:sz w:val="16"/>
                <w:szCs w:val="16"/>
              </w:rPr>
              <w:t>$ 15,000.00</w:t>
            </w:r>
          </w:p>
          <w:p w14:paraId="03574DFB" w14:textId="77777777" w:rsidR="003E7C78" w:rsidRDefault="003E7C78" w:rsidP="007316A6">
            <w:pPr>
              <w:widowControl w:val="0"/>
              <w:spacing w:line="225" w:lineRule="auto"/>
              <w:ind w:left="111"/>
              <w:rPr>
                <w:rFonts w:ascii="Arial" w:eastAsia="Arial" w:hAnsi="Arial" w:cs="Arial"/>
                <w:sz w:val="16"/>
                <w:szCs w:val="16"/>
              </w:rPr>
            </w:pPr>
            <w:r>
              <w:rPr>
                <w:rFonts w:ascii="Arial" w:eastAsia="Arial" w:hAnsi="Arial" w:cs="Arial"/>
                <w:sz w:val="16"/>
                <w:szCs w:val="16"/>
              </w:rPr>
              <w:t>(Quince mil pesos 00/100 M.N.)</w:t>
            </w:r>
          </w:p>
        </w:tc>
        <w:tc>
          <w:tcPr>
            <w:tcW w:w="1276" w:type="dxa"/>
            <w:vAlign w:val="center"/>
          </w:tcPr>
          <w:p w14:paraId="4757489C" w14:textId="77777777" w:rsidR="003E7C78" w:rsidRDefault="003E7C78" w:rsidP="007316A6">
            <w:pPr>
              <w:widowControl w:val="0"/>
              <w:spacing w:before="5"/>
              <w:rPr>
                <w:rFonts w:ascii="Arial" w:eastAsia="Arial" w:hAnsi="Arial" w:cs="Arial"/>
                <w:sz w:val="16"/>
                <w:szCs w:val="16"/>
              </w:rPr>
            </w:pPr>
          </w:p>
          <w:p w14:paraId="7A896BE0" w14:textId="77777777" w:rsidR="003E7C78" w:rsidRDefault="003E7C78" w:rsidP="007316A6">
            <w:pPr>
              <w:widowControl w:val="0"/>
              <w:ind w:left="121"/>
              <w:jc w:val="center"/>
              <w:rPr>
                <w:rFonts w:ascii="Arial" w:eastAsia="Arial" w:hAnsi="Arial" w:cs="Arial"/>
                <w:sz w:val="16"/>
                <w:szCs w:val="16"/>
              </w:rPr>
            </w:pPr>
            <w:r>
              <w:rPr>
                <w:rFonts w:ascii="Arial" w:eastAsia="Arial" w:hAnsi="Arial" w:cs="Arial"/>
                <w:sz w:val="16"/>
                <w:szCs w:val="16"/>
              </w:rPr>
              <w:t>Amplia</w:t>
            </w:r>
          </w:p>
        </w:tc>
      </w:tr>
      <w:tr w:rsidR="003E7C78" w14:paraId="7519D8CA" w14:textId="77777777" w:rsidTr="007316A6">
        <w:trPr>
          <w:trHeight w:val="729"/>
          <w:jc w:val="center"/>
        </w:trPr>
        <w:tc>
          <w:tcPr>
            <w:tcW w:w="3915" w:type="dxa"/>
            <w:vAlign w:val="center"/>
          </w:tcPr>
          <w:p w14:paraId="608C5123" w14:textId="77777777" w:rsidR="003E7C78" w:rsidRDefault="003E7C78" w:rsidP="007316A6">
            <w:pPr>
              <w:widowControl w:val="0"/>
              <w:ind w:left="32"/>
              <w:rPr>
                <w:rFonts w:ascii="Arial" w:eastAsia="Arial" w:hAnsi="Arial" w:cs="Arial"/>
                <w:sz w:val="16"/>
                <w:szCs w:val="16"/>
              </w:rPr>
            </w:pPr>
            <w:r>
              <w:rPr>
                <w:rFonts w:ascii="Arial" w:eastAsia="Arial" w:hAnsi="Arial" w:cs="Arial"/>
                <w:sz w:val="16"/>
                <w:szCs w:val="16"/>
              </w:rPr>
              <w:t>Para adaptaciones y/o equipo especial (2024 o mayores)</w:t>
            </w:r>
          </w:p>
        </w:tc>
        <w:tc>
          <w:tcPr>
            <w:tcW w:w="4131" w:type="dxa"/>
            <w:vAlign w:val="center"/>
          </w:tcPr>
          <w:p w14:paraId="02118961" w14:textId="77777777" w:rsidR="003E7C78" w:rsidRDefault="003E7C78" w:rsidP="007316A6">
            <w:pPr>
              <w:widowControl w:val="0"/>
              <w:spacing w:line="225" w:lineRule="auto"/>
              <w:ind w:left="111"/>
              <w:rPr>
                <w:rFonts w:ascii="Arial" w:eastAsia="Arial" w:hAnsi="Arial" w:cs="Arial"/>
                <w:sz w:val="16"/>
                <w:szCs w:val="16"/>
              </w:rPr>
            </w:pPr>
            <w:r>
              <w:rPr>
                <w:rFonts w:ascii="Arial" w:eastAsia="Arial" w:hAnsi="Arial" w:cs="Arial"/>
                <w:sz w:val="16"/>
                <w:szCs w:val="16"/>
              </w:rPr>
              <w:t>Valor factura</w:t>
            </w:r>
          </w:p>
        </w:tc>
        <w:tc>
          <w:tcPr>
            <w:tcW w:w="1276" w:type="dxa"/>
            <w:vAlign w:val="center"/>
          </w:tcPr>
          <w:p w14:paraId="75D003A9" w14:textId="77777777" w:rsidR="003E7C78" w:rsidRDefault="003E7C78" w:rsidP="007316A6">
            <w:pPr>
              <w:widowControl w:val="0"/>
              <w:spacing w:before="5"/>
              <w:rPr>
                <w:rFonts w:ascii="Arial" w:eastAsia="Arial" w:hAnsi="Arial" w:cs="Arial"/>
                <w:sz w:val="16"/>
                <w:szCs w:val="16"/>
              </w:rPr>
            </w:pPr>
          </w:p>
          <w:p w14:paraId="482957CB" w14:textId="77777777" w:rsidR="003E7C78" w:rsidRDefault="003E7C78" w:rsidP="007316A6">
            <w:pPr>
              <w:widowControl w:val="0"/>
              <w:spacing w:before="5"/>
              <w:rPr>
                <w:rFonts w:ascii="Arial" w:eastAsia="Arial" w:hAnsi="Arial" w:cs="Arial"/>
                <w:sz w:val="16"/>
                <w:szCs w:val="16"/>
              </w:rPr>
            </w:pPr>
            <w:r>
              <w:rPr>
                <w:rFonts w:ascii="Arial" w:eastAsia="Arial" w:hAnsi="Arial" w:cs="Arial"/>
                <w:sz w:val="16"/>
                <w:szCs w:val="16"/>
              </w:rPr>
              <w:t>Amplia</w:t>
            </w:r>
          </w:p>
        </w:tc>
      </w:tr>
      <w:tr w:rsidR="003E7C78" w14:paraId="67E1C5C5" w14:textId="77777777" w:rsidTr="007316A6">
        <w:trPr>
          <w:trHeight w:val="767"/>
          <w:jc w:val="center"/>
        </w:trPr>
        <w:tc>
          <w:tcPr>
            <w:tcW w:w="3915" w:type="dxa"/>
            <w:vAlign w:val="center"/>
          </w:tcPr>
          <w:p w14:paraId="7B9EB99C" w14:textId="77777777" w:rsidR="003E7C78" w:rsidRDefault="003E7C78" w:rsidP="007316A6">
            <w:pPr>
              <w:widowControl w:val="0"/>
              <w:spacing w:before="35"/>
              <w:ind w:left="112"/>
              <w:rPr>
                <w:rFonts w:ascii="Arial" w:eastAsia="Arial" w:hAnsi="Arial" w:cs="Arial"/>
                <w:sz w:val="16"/>
                <w:szCs w:val="16"/>
              </w:rPr>
            </w:pPr>
            <w:r>
              <w:rPr>
                <w:rFonts w:ascii="Arial" w:eastAsia="Arial" w:hAnsi="Arial" w:cs="Arial"/>
                <w:sz w:val="16"/>
                <w:szCs w:val="16"/>
              </w:rPr>
              <w:t xml:space="preserve">Para unidades de oficinas móviles </w:t>
            </w:r>
            <w:proofErr w:type="gramStart"/>
            <w:r>
              <w:rPr>
                <w:rFonts w:ascii="Arial" w:eastAsia="Arial" w:hAnsi="Arial" w:cs="Arial"/>
                <w:sz w:val="16"/>
                <w:szCs w:val="16"/>
              </w:rPr>
              <w:t>de acuerdo a</w:t>
            </w:r>
            <w:proofErr w:type="gramEnd"/>
            <w:r>
              <w:rPr>
                <w:rFonts w:ascii="Arial" w:eastAsia="Arial" w:hAnsi="Arial" w:cs="Arial"/>
                <w:sz w:val="16"/>
                <w:szCs w:val="16"/>
              </w:rPr>
              <w:t xml:space="preserve"> la especificación y a valor de reposición de acuerdo la relación del equipo</w:t>
            </w:r>
          </w:p>
        </w:tc>
        <w:tc>
          <w:tcPr>
            <w:tcW w:w="4131" w:type="dxa"/>
            <w:vAlign w:val="center"/>
          </w:tcPr>
          <w:p w14:paraId="13439C2C" w14:textId="77777777" w:rsidR="003E7C78" w:rsidRDefault="003E7C78" w:rsidP="007316A6">
            <w:pPr>
              <w:widowControl w:val="0"/>
              <w:spacing w:line="225" w:lineRule="auto"/>
              <w:rPr>
                <w:rFonts w:ascii="Arial" w:eastAsia="Arial" w:hAnsi="Arial" w:cs="Arial"/>
                <w:sz w:val="16"/>
                <w:szCs w:val="16"/>
              </w:rPr>
            </w:pPr>
            <w:r>
              <w:rPr>
                <w:rFonts w:ascii="Arial" w:eastAsia="Arial" w:hAnsi="Arial" w:cs="Arial"/>
                <w:sz w:val="16"/>
                <w:szCs w:val="16"/>
              </w:rPr>
              <w:t>$ 330,000.00</w:t>
            </w:r>
          </w:p>
          <w:p w14:paraId="23CAF943" w14:textId="77777777" w:rsidR="003E7C78" w:rsidRDefault="003E7C78" w:rsidP="007316A6">
            <w:pPr>
              <w:widowControl w:val="0"/>
              <w:spacing w:line="225" w:lineRule="auto"/>
              <w:rPr>
                <w:rFonts w:ascii="Arial" w:eastAsia="Arial" w:hAnsi="Arial" w:cs="Arial"/>
                <w:sz w:val="16"/>
                <w:szCs w:val="16"/>
              </w:rPr>
            </w:pPr>
            <w:r>
              <w:rPr>
                <w:rFonts w:ascii="Arial" w:eastAsia="Arial" w:hAnsi="Arial" w:cs="Arial"/>
                <w:sz w:val="16"/>
                <w:szCs w:val="16"/>
              </w:rPr>
              <w:t>(Trescientos treinta mil pesos 00/100 M.N.)</w:t>
            </w:r>
          </w:p>
        </w:tc>
        <w:tc>
          <w:tcPr>
            <w:tcW w:w="1276" w:type="dxa"/>
            <w:vAlign w:val="center"/>
          </w:tcPr>
          <w:p w14:paraId="3CC93870" w14:textId="77777777" w:rsidR="003E7C78" w:rsidRDefault="003E7C78" w:rsidP="007316A6">
            <w:pPr>
              <w:widowControl w:val="0"/>
              <w:spacing w:before="1"/>
              <w:rPr>
                <w:rFonts w:ascii="Arial" w:eastAsia="Arial" w:hAnsi="Arial" w:cs="Arial"/>
                <w:sz w:val="16"/>
                <w:szCs w:val="16"/>
              </w:rPr>
            </w:pPr>
          </w:p>
          <w:p w14:paraId="0E86E3E7" w14:textId="77777777" w:rsidR="003E7C78" w:rsidRDefault="003E7C78" w:rsidP="007316A6">
            <w:pPr>
              <w:widowControl w:val="0"/>
              <w:ind w:left="121"/>
              <w:jc w:val="center"/>
              <w:rPr>
                <w:rFonts w:ascii="Arial" w:eastAsia="Arial" w:hAnsi="Arial" w:cs="Arial"/>
                <w:sz w:val="16"/>
                <w:szCs w:val="16"/>
              </w:rPr>
            </w:pPr>
            <w:r>
              <w:rPr>
                <w:rFonts w:ascii="Arial" w:eastAsia="Arial" w:hAnsi="Arial" w:cs="Arial"/>
                <w:sz w:val="16"/>
                <w:szCs w:val="16"/>
              </w:rPr>
              <w:t>Amplia</w:t>
            </w:r>
          </w:p>
        </w:tc>
      </w:tr>
      <w:tr w:rsidR="003E7C78" w14:paraId="4C3A60A7" w14:textId="77777777" w:rsidTr="007316A6">
        <w:trPr>
          <w:trHeight w:val="467"/>
          <w:jc w:val="center"/>
        </w:trPr>
        <w:tc>
          <w:tcPr>
            <w:tcW w:w="3915" w:type="dxa"/>
            <w:vAlign w:val="center"/>
          </w:tcPr>
          <w:p w14:paraId="5B6D00E3" w14:textId="77777777" w:rsidR="003E7C78" w:rsidRDefault="003E7C78" w:rsidP="007316A6">
            <w:pPr>
              <w:widowControl w:val="0"/>
              <w:spacing w:before="35"/>
              <w:ind w:left="112"/>
              <w:rPr>
                <w:rFonts w:ascii="Arial" w:eastAsia="Arial" w:hAnsi="Arial" w:cs="Arial"/>
                <w:sz w:val="16"/>
                <w:szCs w:val="16"/>
              </w:rPr>
            </w:pPr>
            <w:r>
              <w:rPr>
                <w:rFonts w:ascii="Arial" w:eastAsia="Arial" w:hAnsi="Arial" w:cs="Arial"/>
                <w:sz w:val="16"/>
                <w:szCs w:val="16"/>
              </w:rPr>
              <w:t>Prototipo MAC</w:t>
            </w:r>
          </w:p>
        </w:tc>
        <w:tc>
          <w:tcPr>
            <w:tcW w:w="4131" w:type="dxa"/>
            <w:vAlign w:val="center"/>
          </w:tcPr>
          <w:p w14:paraId="7FC7FAFF" w14:textId="77777777" w:rsidR="003E7C78" w:rsidRDefault="003E7C78" w:rsidP="007316A6">
            <w:pPr>
              <w:widowControl w:val="0"/>
              <w:spacing w:line="225" w:lineRule="auto"/>
              <w:rPr>
                <w:rFonts w:ascii="Arial" w:eastAsia="Arial" w:hAnsi="Arial" w:cs="Arial"/>
                <w:sz w:val="16"/>
                <w:szCs w:val="16"/>
              </w:rPr>
            </w:pPr>
            <w:r>
              <w:rPr>
                <w:rFonts w:ascii="Arial" w:eastAsia="Arial" w:hAnsi="Arial" w:cs="Arial"/>
                <w:sz w:val="16"/>
                <w:szCs w:val="16"/>
              </w:rPr>
              <w:t>$ 1,000,000.00</w:t>
            </w:r>
          </w:p>
          <w:p w14:paraId="35F5167A" w14:textId="77777777" w:rsidR="003E7C78" w:rsidRDefault="003E7C78" w:rsidP="007316A6">
            <w:pPr>
              <w:widowControl w:val="0"/>
              <w:spacing w:line="225" w:lineRule="auto"/>
              <w:rPr>
                <w:rFonts w:ascii="Arial" w:eastAsia="Arial" w:hAnsi="Arial" w:cs="Arial"/>
                <w:sz w:val="16"/>
                <w:szCs w:val="16"/>
              </w:rPr>
            </w:pPr>
            <w:r>
              <w:rPr>
                <w:rFonts w:ascii="Arial" w:eastAsia="Arial" w:hAnsi="Arial" w:cs="Arial"/>
                <w:sz w:val="16"/>
                <w:szCs w:val="16"/>
              </w:rPr>
              <w:t>(Un millón de pesos 00/100 M.N.)</w:t>
            </w:r>
          </w:p>
        </w:tc>
        <w:tc>
          <w:tcPr>
            <w:tcW w:w="1276" w:type="dxa"/>
            <w:vAlign w:val="center"/>
          </w:tcPr>
          <w:p w14:paraId="166C1A51" w14:textId="77777777" w:rsidR="003E7C78" w:rsidRDefault="003E7C78" w:rsidP="007316A6">
            <w:pPr>
              <w:widowControl w:val="0"/>
              <w:spacing w:before="1"/>
              <w:jc w:val="center"/>
              <w:rPr>
                <w:rFonts w:ascii="Arial" w:eastAsia="Arial" w:hAnsi="Arial" w:cs="Arial"/>
                <w:sz w:val="16"/>
                <w:szCs w:val="16"/>
              </w:rPr>
            </w:pPr>
            <w:r>
              <w:rPr>
                <w:rFonts w:ascii="Arial" w:eastAsia="Arial" w:hAnsi="Arial" w:cs="Arial"/>
                <w:sz w:val="16"/>
                <w:szCs w:val="16"/>
              </w:rPr>
              <w:t>Amplia</w:t>
            </w:r>
          </w:p>
        </w:tc>
      </w:tr>
      <w:tr w:rsidR="003E7C78" w14:paraId="096240B8" w14:textId="77777777" w:rsidTr="007316A6">
        <w:trPr>
          <w:trHeight w:val="768"/>
          <w:jc w:val="center"/>
        </w:trPr>
        <w:tc>
          <w:tcPr>
            <w:tcW w:w="3915" w:type="dxa"/>
            <w:vAlign w:val="center"/>
          </w:tcPr>
          <w:p w14:paraId="769ACE97" w14:textId="77777777" w:rsidR="003E7C78" w:rsidRDefault="003E7C78" w:rsidP="007316A6">
            <w:pPr>
              <w:widowControl w:val="0"/>
              <w:spacing w:before="35"/>
              <w:ind w:left="112"/>
              <w:rPr>
                <w:rFonts w:ascii="Arial" w:eastAsia="Arial" w:hAnsi="Arial" w:cs="Arial"/>
                <w:sz w:val="16"/>
                <w:szCs w:val="16"/>
              </w:rPr>
            </w:pPr>
          </w:p>
          <w:p w14:paraId="2BF47496" w14:textId="77777777" w:rsidR="003E7C78" w:rsidRDefault="003E7C78" w:rsidP="007316A6">
            <w:pPr>
              <w:widowControl w:val="0"/>
              <w:spacing w:before="35"/>
              <w:ind w:left="112"/>
              <w:rPr>
                <w:rFonts w:ascii="Arial" w:eastAsia="Arial" w:hAnsi="Arial" w:cs="Arial"/>
                <w:sz w:val="16"/>
                <w:szCs w:val="16"/>
              </w:rPr>
            </w:pPr>
            <w:r>
              <w:rPr>
                <w:rFonts w:ascii="Arial" w:eastAsia="Arial" w:hAnsi="Arial" w:cs="Arial"/>
                <w:sz w:val="16"/>
                <w:szCs w:val="16"/>
              </w:rPr>
              <w:t>Para remolques sin equipo</w:t>
            </w:r>
          </w:p>
        </w:tc>
        <w:tc>
          <w:tcPr>
            <w:tcW w:w="4131" w:type="dxa"/>
            <w:vAlign w:val="center"/>
          </w:tcPr>
          <w:p w14:paraId="5C29708A" w14:textId="77777777" w:rsidR="003E7C78" w:rsidRDefault="003E7C78" w:rsidP="007316A6">
            <w:pPr>
              <w:widowControl w:val="0"/>
              <w:spacing w:line="225" w:lineRule="auto"/>
              <w:rPr>
                <w:rFonts w:ascii="Arial" w:eastAsia="Arial" w:hAnsi="Arial" w:cs="Arial"/>
                <w:sz w:val="16"/>
                <w:szCs w:val="16"/>
              </w:rPr>
            </w:pPr>
            <w:r>
              <w:rPr>
                <w:rFonts w:ascii="Arial" w:eastAsia="Arial" w:hAnsi="Arial" w:cs="Arial"/>
                <w:sz w:val="16"/>
                <w:szCs w:val="16"/>
              </w:rPr>
              <w:t>$ 125,000.00</w:t>
            </w:r>
          </w:p>
          <w:p w14:paraId="3CCF3400" w14:textId="77777777" w:rsidR="003E7C78" w:rsidRDefault="003E7C78" w:rsidP="007316A6">
            <w:pPr>
              <w:widowControl w:val="0"/>
              <w:spacing w:before="1"/>
              <w:rPr>
                <w:rFonts w:ascii="Arial" w:eastAsia="Arial" w:hAnsi="Arial" w:cs="Arial"/>
                <w:sz w:val="16"/>
                <w:szCs w:val="16"/>
              </w:rPr>
            </w:pPr>
            <w:r>
              <w:rPr>
                <w:rFonts w:ascii="Arial" w:eastAsia="Arial" w:hAnsi="Arial" w:cs="Arial"/>
                <w:sz w:val="16"/>
                <w:szCs w:val="16"/>
              </w:rPr>
              <w:t>(Ciento veinticinco mil pesos 00/100 M.N.)</w:t>
            </w:r>
          </w:p>
        </w:tc>
        <w:tc>
          <w:tcPr>
            <w:tcW w:w="1276" w:type="dxa"/>
            <w:vAlign w:val="center"/>
          </w:tcPr>
          <w:p w14:paraId="740AC3FB" w14:textId="77777777" w:rsidR="003E7C78" w:rsidRDefault="003E7C78" w:rsidP="007316A6">
            <w:pPr>
              <w:widowControl w:val="0"/>
              <w:spacing w:before="1"/>
              <w:rPr>
                <w:rFonts w:ascii="Arial" w:eastAsia="Arial" w:hAnsi="Arial" w:cs="Arial"/>
                <w:sz w:val="16"/>
                <w:szCs w:val="16"/>
              </w:rPr>
            </w:pPr>
          </w:p>
          <w:p w14:paraId="5C0D682C" w14:textId="77777777" w:rsidR="003E7C78" w:rsidRDefault="003E7C78" w:rsidP="007316A6">
            <w:pPr>
              <w:widowControl w:val="0"/>
              <w:ind w:left="121"/>
              <w:jc w:val="center"/>
              <w:rPr>
                <w:rFonts w:ascii="Arial" w:eastAsia="Arial" w:hAnsi="Arial" w:cs="Arial"/>
                <w:sz w:val="16"/>
                <w:szCs w:val="16"/>
              </w:rPr>
            </w:pPr>
            <w:r>
              <w:rPr>
                <w:rFonts w:ascii="Arial" w:eastAsia="Arial" w:hAnsi="Arial" w:cs="Arial"/>
                <w:sz w:val="16"/>
                <w:szCs w:val="16"/>
              </w:rPr>
              <w:t>Amplia</w:t>
            </w:r>
          </w:p>
        </w:tc>
      </w:tr>
      <w:tr w:rsidR="003E7C78" w14:paraId="0B3F9789" w14:textId="77777777" w:rsidTr="007316A6">
        <w:trPr>
          <w:trHeight w:val="471"/>
          <w:jc w:val="center"/>
        </w:trPr>
        <w:tc>
          <w:tcPr>
            <w:tcW w:w="3915" w:type="dxa"/>
            <w:vAlign w:val="center"/>
          </w:tcPr>
          <w:p w14:paraId="1959996E" w14:textId="77777777" w:rsidR="003E7C78" w:rsidRDefault="003E7C78" w:rsidP="007316A6">
            <w:pPr>
              <w:widowControl w:val="0"/>
              <w:spacing w:before="35"/>
              <w:ind w:left="112"/>
              <w:rPr>
                <w:rFonts w:ascii="Arial" w:eastAsia="Arial" w:hAnsi="Arial" w:cs="Arial"/>
                <w:sz w:val="16"/>
                <w:szCs w:val="16"/>
              </w:rPr>
            </w:pPr>
          </w:p>
          <w:p w14:paraId="1D5FC87C" w14:textId="77777777" w:rsidR="003E7C78" w:rsidRDefault="003E7C78" w:rsidP="007316A6">
            <w:pPr>
              <w:widowControl w:val="0"/>
              <w:spacing w:before="35"/>
              <w:ind w:left="112"/>
              <w:rPr>
                <w:rFonts w:ascii="Arial" w:eastAsia="Arial" w:hAnsi="Arial" w:cs="Arial"/>
                <w:sz w:val="16"/>
                <w:szCs w:val="16"/>
              </w:rPr>
            </w:pPr>
            <w:r>
              <w:rPr>
                <w:rFonts w:ascii="Arial" w:eastAsia="Arial" w:hAnsi="Arial" w:cs="Arial"/>
                <w:sz w:val="16"/>
                <w:szCs w:val="16"/>
              </w:rPr>
              <w:t>Remolque de lancha</w:t>
            </w:r>
          </w:p>
        </w:tc>
        <w:tc>
          <w:tcPr>
            <w:tcW w:w="4131" w:type="dxa"/>
            <w:vAlign w:val="center"/>
          </w:tcPr>
          <w:p w14:paraId="7E9B075F" w14:textId="77777777" w:rsidR="003E7C78" w:rsidRDefault="003E7C78" w:rsidP="007316A6">
            <w:pPr>
              <w:widowControl w:val="0"/>
              <w:spacing w:line="225" w:lineRule="auto"/>
              <w:ind w:left="111"/>
              <w:rPr>
                <w:rFonts w:ascii="Arial" w:eastAsia="Arial" w:hAnsi="Arial" w:cs="Arial"/>
                <w:sz w:val="16"/>
                <w:szCs w:val="16"/>
              </w:rPr>
            </w:pPr>
            <w:r>
              <w:rPr>
                <w:rFonts w:ascii="Arial" w:eastAsia="Arial" w:hAnsi="Arial" w:cs="Arial"/>
                <w:sz w:val="16"/>
                <w:szCs w:val="16"/>
              </w:rPr>
              <w:t>$ 25,000.00</w:t>
            </w:r>
          </w:p>
          <w:p w14:paraId="1C76CEE9" w14:textId="77777777" w:rsidR="003E7C78" w:rsidRDefault="003E7C78" w:rsidP="007316A6">
            <w:pPr>
              <w:widowControl w:val="0"/>
              <w:spacing w:before="2" w:line="268" w:lineRule="auto"/>
              <w:rPr>
                <w:rFonts w:ascii="Arial" w:eastAsia="Arial" w:hAnsi="Arial" w:cs="Arial"/>
                <w:sz w:val="16"/>
                <w:szCs w:val="16"/>
              </w:rPr>
            </w:pPr>
            <w:r>
              <w:rPr>
                <w:rFonts w:ascii="Arial" w:eastAsia="Arial" w:hAnsi="Arial" w:cs="Arial"/>
                <w:sz w:val="16"/>
                <w:szCs w:val="16"/>
              </w:rPr>
              <w:t>(Veinticinco mil pesos 00/100 M.N.)</w:t>
            </w:r>
          </w:p>
        </w:tc>
        <w:tc>
          <w:tcPr>
            <w:tcW w:w="1276" w:type="dxa"/>
            <w:vAlign w:val="center"/>
          </w:tcPr>
          <w:p w14:paraId="14EC7CD1" w14:textId="77777777" w:rsidR="003E7C78" w:rsidRDefault="003E7C78" w:rsidP="007316A6">
            <w:pPr>
              <w:widowControl w:val="0"/>
              <w:spacing w:before="5"/>
              <w:rPr>
                <w:rFonts w:ascii="Arial" w:eastAsia="Arial" w:hAnsi="Arial" w:cs="Arial"/>
                <w:sz w:val="16"/>
                <w:szCs w:val="16"/>
              </w:rPr>
            </w:pPr>
          </w:p>
          <w:p w14:paraId="4F7D0BEE" w14:textId="77777777" w:rsidR="003E7C78" w:rsidRDefault="003E7C78" w:rsidP="007316A6">
            <w:pPr>
              <w:widowControl w:val="0"/>
              <w:ind w:left="121"/>
              <w:jc w:val="center"/>
              <w:rPr>
                <w:rFonts w:ascii="Arial" w:eastAsia="Arial" w:hAnsi="Arial" w:cs="Arial"/>
                <w:sz w:val="16"/>
                <w:szCs w:val="16"/>
              </w:rPr>
            </w:pPr>
            <w:r>
              <w:rPr>
                <w:rFonts w:ascii="Arial" w:eastAsia="Arial" w:hAnsi="Arial" w:cs="Arial"/>
                <w:sz w:val="16"/>
                <w:szCs w:val="16"/>
              </w:rPr>
              <w:t>Amplia</w:t>
            </w:r>
          </w:p>
        </w:tc>
      </w:tr>
    </w:tbl>
    <w:p w14:paraId="21A50FBB" w14:textId="77777777" w:rsidR="003E7C78" w:rsidRDefault="003E7C78" w:rsidP="003E7C78">
      <w:pPr>
        <w:spacing w:before="6"/>
        <w:jc w:val="both"/>
        <w:rPr>
          <w:rFonts w:ascii="Arial" w:eastAsia="Arial" w:hAnsi="Arial" w:cs="Arial"/>
        </w:rPr>
      </w:pPr>
    </w:p>
    <w:p w14:paraId="54592BCF" w14:textId="77777777" w:rsidR="003E7C78" w:rsidRDefault="003E7C78" w:rsidP="003E7C78">
      <w:pPr>
        <w:spacing w:before="6"/>
        <w:jc w:val="both"/>
        <w:rPr>
          <w:rFonts w:ascii="Arial" w:eastAsia="Arial" w:hAnsi="Arial" w:cs="Arial"/>
        </w:rPr>
      </w:pPr>
      <w:r>
        <w:rPr>
          <w:rFonts w:ascii="Arial" w:eastAsia="Arial" w:hAnsi="Arial" w:cs="Arial"/>
        </w:rPr>
        <w:t>Los vehículos del INSTITUTO son de uso oficial en la modalidad de transporte de personal, ambulancia de carga y de servicios generales, destinados a actividades específicas de operación, conforme a las necesidades del INSTITUTO, tales como los Módulos de Atención Ciudadana móviles.</w:t>
      </w:r>
    </w:p>
    <w:p w14:paraId="7BF28AD9" w14:textId="77777777" w:rsidR="003E7C78" w:rsidRDefault="003E7C78" w:rsidP="003E7C78">
      <w:pPr>
        <w:jc w:val="both"/>
        <w:rPr>
          <w:rFonts w:ascii="Arial" w:eastAsia="Arial" w:hAnsi="Arial" w:cs="Arial"/>
          <w:b/>
        </w:rPr>
      </w:pPr>
    </w:p>
    <w:p w14:paraId="22C5A131" w14:textId="77777777" w:rsidR="003E7C78" w:rsidRDefault="003E7C78" w:rsidP="003E7C78">
      <w:pPr>
        <w:jc w:val="both"/>
        <w:rPr>
          <w:rFonts w:ascii="Arial" w:eastAsia="Arial" w:hAnsi="Arial" w:cs="Arial"/>
          <w:b/>
        </w:rPr>
      </w:pPr>
      <w:r>
        <w:rPr>
          <w:rFonts w:ascii="Arial" w:eastAsia="Arial" w:hAnsi="Arial" w:cs="Arial"/>
          <w:b/>
        </w:rPr>
        <w:lastRenderedPageBreak/>
        <w:t>CLÁUSULA 8ª RECLAMACIONES</w:t>
      </w:r>
    </w:p>
    <w:p w14:paraId="12C5A01B" w14:textId="77777777" w:rsidR="003E7C78" w:rsidRDefault="003E7C78" w:rsidP="003E7C78">
      <w:pPr>
        <w:spacing w:before="3"/>
        <w:jc w:val="both"/>
        <w:rPr>
          <w:rFonts w:ascii="Arial" w:eastAsia="Arial" w:hAnsi="Arial" w:cs="Arial"/>
          <w:b/>
        </w:rPr>
      </w:pPr>
    </w:p>
    <w:p w14:paraId="429BF457" w14:textId="77777777" w:rsidR="003E7C78" w:rsidRDefault="003E7C78" w:rsidP="003E7C78">
      <w:pPr>
        <w:spacing w:before="1"/>
        <w:jc w:val="both"/>
        <w:rPr>
          <w:rFonts w:ascii="Arial" w:eastAsia="Arial" w:hAnsi="Arial" w:cs="Arial"/>
        </w:rPr>
      </w:pPr>
      <w:r>
        <w:rPr>
          <w:rFonts w:ascii="Arial" w:eastAsia="Arial" w:hAnsi="Arial" w:cs="Arial"/>
        </w:rPr>
        <w:t>Las reclamaciones que se presenten a LA ASEGURADORA por daños a los vehículos propiedad o a cargo del INSTITUTO, se satisfarán según quede establecido en las condiciones especiales y generales a falta de las primeras de la póliza respectiva.</w:t>
      </w:r>
    </w:p>
    <w:p w14:paraId="73F980D9" w14:textId="77777777" w:rsidR="003E7C78" w:rsidRDefault="003E7C78" w:rsidP="003E7C78">
      <w:pPr>
        <w:spacing w:before="10"/>
        <w:jc w:val="both"/>
        <w:rPr>
          <w:rFonts w:ascii="Arial" w:eastAsia="Arial" w:hAnsi="Arial" w:cs="Arial"/>
        </w:rPr>
      </w:pPr>
    </w:p>
    <w:p w14:paraId="45D0FD77" w14:textId="77777777" w:rsidR="003E7C78" w:rsidRDefault="003E7C78" w:rsidP="003E7C78">
      <w:pPr>
        <w:jc w:val="both"/>
        <w:rPr>
          <w:rFonts w:ascii="Arial" w:eastAsia="Arial" w:hAnsi="Arial" w:cs="Arial"/>
        </w:rPr>
      </w:pPr>
      <w:r>
        <w:rPr>
          <w:rFonts w:ascii="Arial" w:eastAsia="Arial" w:hAnsi="Arial" w:cs="Arial"/>
        </w:rPr>
        <w:t>Cuando el INSTITUTO erogue sumas con motivo de gastos de ajuste cubiertos por la póliza a consecuencia de no haber acudido el ajustador al lugar del siniestro, tales gastos serán reintegrados por la ASEGURADORA, previa presentación de los comprobantes respectivos y con cargo total a esta última.</w:t>
      </w:r>
    </w:p>
    <w:p w14:paraId="7D98A926" w14:textId="77777777" w:rsidR="003E7C78" w:rsidRDefault="003E7C78" w:rsidP="003E7C78">
      <w:pPr>
        <w:spacing w:before="3"/>
        <w:jc w:val="both"/>
        <w:rPr>
          <w:rFonts w:ascii="Arial" w:eastAsia="Arial" w:hAnsi="Arial" w:cs="Arial"/>
        </w:rPr>
      </w:pPr>
    </w:p>
    <w:p w14:paraId="649E1EB9" w14:textId="77777777" w:rsidR="003E7C78" w:rsidRDefault="003E7C78" w:rsidP="003E7C78">
      <w:pPr>
        <w:jc w:val="both"/>
        <w:rPr>
          <w:rFonts w:ascii="Arial" w:eastAsia="Arial" w:hAnsi="Arial" w:cs="Arial"/>
        </w:rPr>
      </w:pPr>
      <w:r>
        <w:rPr>
          <w:rFonts w:ascii="Arial" w:eastAsia="Arial" w:hAnsi="Arial" w:cs="Arial"/>
        </w:rPr>
        <w:t>LA ASEGURADORA correrá con los gastos de remolque de los vehículos accidentados propiedad o a cargo del INSTITUTO hasta su sitio de reparación, así como los costos de las maniobras para ponerlos en condición de transporte, LA ASEGURADORA correrá igualmente con los gastos aquí especificados para el(los) vehículo(s) de terceros.</w:t>
      </w:r>
    </w:p>
    <w:p w14:paraId="210D8C3B" w14:textId="77777777" w:rsidR="003E7C78" w:rsidRDefault="003E7C78" w:rsidP="003E7C78">
      <w:pPr>
        <w:spacing w:before="11"/>
        <w:jc w:val="both"/>
        <w:rPr>
          <w:rFonts w:ascii="Arial" w:eastAsia="Arial" w:hAnsi="Arial" w:cs="Arial"/>
        </w:rPr>
      </w:pPr>
    </w:p>
    <w:p w14:paraId="1FC971ED" w14:textId="77777777" w:rsidR="003E7C78" w:rsidRDefault="003E7C78" w:rsidP="003E7C78">
      <w:pPr>
        <w:jc w:val="both"/>
        <w:rPr>
          <w:rFonts w:ascii="Arial" w:eastAsia="Arial" w:hAnsi="Arial" w:cs="Arial"/>
        </w:rPr>
      </w:pPr>
      <w:r>
        <w:rPr>
          <w:rFonts w:ascii="Arial" w:eastAsia="Arial" w:hAnsi="Arial" w:cs="Arial"/>
        </w:rPr>
        <w:t>En el caso de que el vehículo tenga que ser trasladado para su reparación a un sitio diferente al de su área de servicio, LA ASEGURADORA asumirá el costo de traslado al sitio asignado para su reparación.</w:t>
      </w:r>
    </w:p>
    <w:p w14:paraId="0E24574F" w14:textId="77777777" w:rsidR="003E7C78" w:rsidRDefault="003E7C78" w:rsidP="003E7C78">
      <w:pPr>
        <w:spacing w:before="10"/>
        <w:jc w:val="both"/>
        <w:rPr>
          <w:rFonts w:ascii="Arial" w:eastAsia="Arial" w:hAnsi="Arial" w:cs="Arial"/>
        </w:rPr>
      </w:pPr>
    </w:p>
    <w:p w14:paraId="23362CBF" w14:textId="77777777" w:rsidR="003E7C78" w:rsidRDefault="003E7C78" w:rsidP="003E7C78">
      <w:pPr>
        <w:jc w:val="both"/>
        <w:rPr>
          <w:rFonts w:ascii="Arial" w:eastAsia="Arial" w:hAnsi="Arial" w:cs="Arial"/>
        </w:rPr>
      </w:pPr>
      <w:r>
        <w:rPr>
          <w:rFonts w:ascii="Arial" w:eastAsia="Arial" w:hAnsi="Arial" w:cs="Arial"/>
        </w:rPr>
        <w:t>Bajo ningún concepto se pagará estancia o estacionamiento o derecho de piso, de algún vehículo siniestrado que se encuentre en los corralones de las aseguradoras mientras que el INSTITUTO no termine de integrar el expediente de reclamo.</w:t>
      </w:r>
    </w:p>
    <w:p w14:paraId="705F53F4" w14:textId="77777777" w:rsidR="003E7C78" w:rsidRDefault="003E7C78" w:rsidP="003E7C78">
      <w:pPr>
        <w:jc w:val="both"/>
        <w:rPr>
          <w:rFonts w:ascii="Arial" w:eastAsia="Arial" w:hAnsi="Arial" w:cs="Arial"/>
        </w:rPr>
      </w:pPr>
    </w:p>
    <w:p w14:paraId="1424BD2A" w14:textId="77777777" w:rsidR="003E7C78" w:rsidRDefault="003E7C78" w:rsidP="003E7C78">
      <w:pPr>
        <w:spacing w:before="93"/>
        <w:jc w:val="both"/>
        <w:rPr>
          <w:rFonts w:ascii="Arial" w:eastAsia="Arial" w:hAnsi="Arial" w:cs="Arial"/>
        </w:rPr>
      </w:pPr>
      <w:r>
        <w:rPr>
          <w:rFonts w:ascii="Arial" w:eastAsia="Arial" w:hAnsi="Arial" w:cs="Arial"/>
        </w:rPr>
        <w:t>Para el caso de robo de un vehículo que sea posteriormente localizado, el INSTITUTO pagará los gastos que procedan siempre y cuando LA ASEGURADORA le hubiese informado oportunamente de dicha localización.</w:t>
      </w:r>
    </w:p>
    <w:p w14:paraId="6079C21B" w14:textId="77777777" w:rsidR="003E7C78" w:rsidRDefault="003E7C78" w:rsidP="003E7C78">
      <w:pPr>
        <w:spacing w:before="8"/>
        <w:jc w:val="both"/>
        <w:rPr>
          <w:rFonts w:ascii="Arial" w:eastAsia="Arial" w:hAnsi="Arial" w:cs="Arial"/>
        </w:rPr>
      </w:pPr>
    </w:p>
    <w:p w14:paraId="3A187B72" w14:textId="77777777" w:rsidR="003E7C78" w:rsidRDefault="003E7C78" w:rsidP="003E7C78">
      <w:pPr>
        <w:rPr>
          <w:rFonts w:ascii="Arial" w:eastAsia="Arial" w:hAnsi="Arial" w:cs="Arial"/>
          <w:b/>
        </w:rPr>
      </w:pPr>
      <w:r>
        <w:rPr>
          <w:rFonts w:ascii="Arial" w:eastAsia="Arial" w:hAnsi="Arial" w:cs="Arial"/>
          <w:b/>
        </w:rPr>
        <w:t>CLÁUSULA 9ª DOCUMENTACIÓN DE SINIESTROS QUE SEAN DETERMINADOS COMO PÉRDIDA TOTAL POR DAÑOS MATERIALES O ROBO TOTAL</w:t>
      </w:r>
    </w:p>
    <w:p w14:paraId="5844A4FF" w14:textId="77777777" w:rsidR="003E7C78" w:rsidRDefault="003E7C78" w:rsidP="003E7C78">
      <w:pPr>
        <w:spacing w:before="1"/>
        <w:jc w:val="both"/>
        <w:rPr>
          <w:rFonts w:ascii="Arial" w:eastAsia="Arial" w:hAnsi="Arial" w:cs="Arial"/>
          <w:b/>
        </w:rPr>
      </w:pPr>
    </w:p>
    <w:p w14:paraId="5C7AA9A5" w14:textId="77777777" w:rsidR="003E7C78" w:rsidRDefault="003E7C78" w:rsidP="003E7C78">
      <w:pPr>
        <w:jc w:val="both"/>
        <w:rPr>
          <w:rFonts w:ascii="Arial" w:eastAsia="Arial" w:hAnsi="Arial" w:cs="Arial"/>
        </w:rPr>
      </w:pPr>
      <w:r>
        <w:rPr>
          <w:rFonts w:ascii="Arial" w:eastAsia="Arial" w:hAnsi="Arial" w:cs="Arial"/>
        </w:rPr>
        <w:t xml:space="preserve">La documentación que deberá presentar el INSTITUTO para que le sean liquidados los siniestros de </w:t>
      </w:r>
      <w:proofErr w:type="gramStart"/>
      <w:r>
        <w:rPr>
          <w:rFonts w:ascii="Arial" w:eastAsia="Arial" w:hAnsi="Arial" w:cs="Arial"/>
        </w:rPr>
        <w:t>robo total o pérdida total</w:t>
      </w:r>
      <w:proofErr w:type="gramEnd"/>
      <w:r>
        <w:rPr>
          <w:rFonts w:ascii="Arial" w:eastAsia="Arial" w:hAnsi="Arial" w:cs="Arial"/>
        </w:rPr>
        <w:t xml:space="preserve"> por daños materiales será la siguiente:</w:t>
      </w:r>
    </w:p>
    <w:p w14:paraId="68CB0511" w14:textId="77777777" w:rsidR="003E7C78" w:rsidRDefault="003E7C78" w:rsidP="003E7C78">
      <w:pPr>
        <w:spacing w:before="11"/>
        <w:jc w:val="both"/>
        <w:rPr>
          <w:rFonts w:ascii="Arial" w:eastAsia="Arial" w:hAnsi="Arial" w:cs="Arial"/>
        </w:rPr>
      </w:pPr>
    </w:p>
    <w:p w14:paraId="4F8E4D1E" w14:textId="77777777" w:rsidR="003E7C78" w:rsidRDefault="003E7C78" w:rsidP="003E7C78">
      <w:pPr>
        <w:rPr>
          <w:rFonts w:ascii="Arial" w:eastAsia="Arial" w:hAnsi="Arial" w:cs="Arial"/>
          <w:b/>
        </w:rPr>
      </w:pPr>
      <w:r>
        <w:rPr>
          <w:rFonts w:ascii="Arial" w:eastAsia="Arial" w:hAnsi="Arial" w:cs="Arial"/>
          <w:b/>
        </w:rPr>
        <w:t>PARA ROBO TOTAL DE VEHÍCULOS PROPIOS, ASIGNADOS, DONADOS Y/O EN COMODATO:</w:t>
      </w:r>
    </w:p>
    <w:p w14:paraId="21315FFA" w14:textId="77777777" w:rsidR="003E7C78" w:rsidRDefault="003E7C78" w:rsidP="003E7C78">
      <w:pPr>
        <w:spacing w:before="2"/>
        <w:jc w:val="both"/>
        <w:rPr>
          <w:rFonts w:ascii="Arial" w:eastAsia="Arial" w:hAnsi="Arial" w:cs="Arial"/>
          <w:b/>
        </w:rPr>
      </w:pPr>
    </w:p>
    <w:p w14:paraId="7E3BB8C2" w14:textId="77777777" w:rsidR="003E7C78" w:rsidRDefault="003E7C78">
      <w:pPr>
        <w:widowControl w:val="0"/>
        <w:numPr>
          <w:ilvl w:val="0"/>
          <w:numId w:val="141"/>
        </w:numPr>
        <w:tabs>
          <w:tab w:val="left" w:pos="866"/>
        </w:tabs>
        <w:jc w:val="both"/>
      </w:pPr>
      <w:r>
        <w:rPr>
          <w:rFonts w:ascii="Arial" w:eastAsia="Arial" w:hAnsi="Arial" w:cs="Arial"/>
        </w:rPr>
        <w:t>Original o copia certificada del documento que consigne las actuaciones realizadas ante el Ministerio Público y de la ratificación de la denuncia y acreditación de la propiedad ante el Ministerio Público, salvo en los casos en los que la autoridad se niegue a otorgar.</w:t>
      </w:r>
    </w:p>
    <w:p w14:paraId="542BDA7E" w14:textId="77777777" w:rsidR="003E7C78" w:rsidRDefault="003E7C78" w:rsidP="003E7C78">
      <w:pPr>
        <w:spacing w:before="11"/>
        <w:jc w:val="both"/>
        <w:rPr>
          <w:rFonts w:ascii="Arial" w:eastAsia="Arial" w:hAnsi="Arial" w:cs="Arial"/>
        </w:rPr>
      </w:pPr>
    </w:p>
    <w:p w14:paraId="316A02E5" w14:textId="77777777" w:rsidR="003E7C78" w:rsidRDefault="003E7C78">
      <w:pPr>
        <w:widowControl w:val="0"/>
        <w:numPr>
          <w:ilvl w:val="0"/>
          <w:numId w:val="141"/>
        </w:numPr>
        <w:tabs>
          <w:tab w:val="left" w:pos="865"/>
          <w:tab w:val="left" w:pos="866"/>
        </w:tabs>
      </w:pPr>
      <w:r>
        <w:rPr>
          <w:rFonts w:ascii="Arial" w:eastAsia="Arial" w:hAnsi="Arial" w:cs="Arial"/>
        </w:rPr>
        <w:t>Original del oficio de liberación en calidad de posesión (en su caso).</w:t>
      </w:r>
    </w:p>
    <w:p w14:paraId="4AFDCCFA" w14:textId="77777777" w:rsidR="003E7C78" w:rsidRDefault="003E7C78" w:rsidP="003E7C78">
      <w:pPr>
        <w:spacing w:before="1"/>
        <w:jc w:val="both"/>
        <w:rPr>
          <w:rFonts w:ascii="Arial" w:eastAsia="Arial" w:hAnsi="Arial" w:cs="Arial"/>
        </w:rPr>
      </w:pPr>
    </w:p>
    <w:p w14:paraId="05AD7F18" w14:textId="77777777" w:rsidR="003E7C78" w:rsidRDefault="003E7C78">
      <w:pPr>
        <w:widowControl w:val="0"/>
        <w:numPr>
          <w:ilvl w:val="0"/>
          <w:numId w:val="141"/>
        </w:numPr>
        <w:tabs>
          <w:tab w:val="left" w:pos="866"/>
        </w:tabs>
        <w:jc w:val="both"/>
      </w:pPr>
      <w:r>
        <w:rPr>
          <w:rFonts w:ascii="Arial" w:eastAsia="Arial" w:hAnsi="Arial" w:cs="Arial"/>
        </w:rPr>
        <w:t>Original de factura del vehículo, endosada a favor de LA ASEGURADORA, por funcionario facultado para ello, conforme a la Ley General de Instituciones y Procedimientos Electorales del INSTITUTO o cualquier documento que avale la propiedad y/o posesión legal del vehículo.</w:t>
      </w:r>
    </w:p>
    <w:p w14:paraId="6BF18140" w14:textId="77777777" w:rsidR="003E7C78" w:rsidRDefault="003E7C78" w:rsidP="003E7C78">
      <w:pPr>
        <w:spacing w:before="10"/>
        <w:jc w:val="both"/>
        <w:rPr>
          <w:rFonts w:ascii="Arial" w:eastAsia="Arial" w:hAnsi="Arial" w:cs="Arial"/>
        </w:rPr>
      </w:pPr>
    </w:p>
    <w:p w14:paraId="2AF863AC" w14:textId="77777777" w:rsidR="003E7C78" w:rsidRDefault="003E7C78">
      <w:pPr>
        <w:widowControl w:val="0"/>
        <w:numPr>
          <w:ilvl w:val="0"/>
          <w:numId w:val="141"/>
        </w:numPr>
        <w:tabs>
          <w:tab w:val="left" w:pos="865"/>
          <w:tab w:val="left" w:pos="866"/>
        </w:tabs>
        <w:spacing w:before="1"/>
      </w:pPr>
      <w:r>
        <w:rPr>
          <w:rFonts w:ascii="Arial" w:eastAsia="Arial" w:hAnsi="Arial" w:cs="Arial"/>
        </w:rPr>
        <w:t>Original de los recibos de pago de las tenencias o derechos vehiculares (dependiendo de la entidad federativa donde aplique) de los últimos 5 años.</w:t>
      </w:r>
    </w:p>
    <w:p w14:paraId="161474DC" w14:textId="77777777" w:rsidR="003E7C78" w:rsidRDefault="003E7C78" w:rsidP="003E7C78">
      <w:pPr>
        <w:jc w:val="both"/>
        <w:rPr>
          <w:rFonts w:ascii="Arial" w:eastAsia="Arial" w:hAnsi="Arial" w:cs="Arial"/>
        </w:rPr>
      </w:pPr>
    </w:p>
    <w:p w14:paraId="29D3D851" w14:textId="77777777" w:rsidR="003E7C78" w:rsidRDefault="003E7C78">
      <w:pPr>
        <w:widowControl w:val="0"/>
        <w:numPr>
          <w:ilvl w:val="0"/>
          <w:numId w:val="141"/>
        </w:numPr>
        <w:tabs>
          <w:tab w:val="left" w:pos="865"/>
          <w:tab w:val="left" w:pos="866"/>
        </w:tabs>
        <w:jc w:val="both"/>
      </w:pPr>
      <w:r>
        <w:rPr>
          <w:rFonts w:ascii="Arial" w:eastAsia="Arial" w:hAnsi="Arial" w:cs="Arial"/>
        </w:rPr>
        <w:t>Original del parte ante la Policía Federal, en caso de ocurrir el siniestro en el interior de la República Mexicana.</w:t>
      </w:r>
    </w:p>
    <w:p w14:paraId="3F1E5E56" w14:textId="77777777" w:rsidR="003E7C78" w:rsidRDefault="003E7C78" w:rsidP="003E7C78">
      <w:pPr>
        <w:spacing w:before="11"/>
        <w:jc w:val="both"/>
        <w:rPr>
          <w:rFonts w:ascii="Arial" w:eastAsia="Arial" w:hAnsi="Arial" w:cs="Arial"/>
        </w:rPr>
      </w:pPr>
    </w:p>
    <w:p w14:paraId="0B15EAF4" w14:textId="77777777" w:rsidR="003E7C78" w:rsidRDefault="003E7C78">
      <w:pPr>
        <w:widowControl w:val="0"/>
        <w:numPr>
          <w:ilvl w:val="0"/>
          <w:numId w:val="141"/>
        </w:numPr>
        <w:tabs>
          <w:tab w:val="left" w:pos="865"/>
          <w:tab w:val="left" w:pos="866"/>
        </w:tabs>
      </w:pPr>
      <w:r>
        <w:rPr>
          <w:rFonts w:ascii="Arial" w:eastAsia="Arial" w:hAnsi="Arial" w:cs="Arial"/>
        </w:rPr>
        <w:t>Reporte de siniestro del robo ante LA ASEGURADORA y/o carta de pérdida total.</w:t>
      </w:r>
    </w:p>
    <w:p w14:paraId="62E340B8" w14:textId="77777777" w:rsidR="003E7C78" w:rsidRDefault="003E7C78" w:rsidP="003E7C78">
      <w:pPr>
        <w:spacing w:before="1"/>
        <w:jc w:val="both"/>
        <w:rPr>
          <w:rFonts w:ascii="Arial" w:eastAsia="Arial" w:hAnsi="Arial" w:cs="Arial"/>
        </w:rPr>
      </w:pPr>
    </w:p>
    <w:p w14:paraId="4336C7E2" w14:textId="77777777" w:rsidR="003E7C78" w:rsidRDefault="003E7C78">
      <w:pPr>
        <w:widowControl w:val="0"/>
        <w:numPr>
          <w:ilvl w:val="0"/>
          <w:numId w:val="141"/>
        </w:numPr>
        <w:tabs>
          <w:tab w:val="left" w:pos="865"/>
          <w:tab w:val="left" w:pos="866"/>
        </w:tabs>
      </w:pPr>
      <w:r>
        <w:rPr>
          <w:rFonts w:ascii="Arial" w:eastAsia="Arial" w:hAnsi="Arial" w:cs="Arial"/>
        </w:rPr>
        <w:t>Baja de placas y última verificación (en casos procedentes).</w:t>
      </w:r>
    </w:p>
    <w:p w14:paraId="279EF84D" w14:textId="77777777" w:rsidR="003E7C78" w:rsidRDefault="003E7C78" w:rsidP="003E7C78">
      <w:pPr>
        <w:spacing w:before="1"/>
        <w:jc w:val="both"/>
        <w:rPr>
          <w:rFonts w:ascii="Arial" w:eastAsia="Arial" w:hAnsi="Arial" w:cs="Arial"/>
        </w:rPr>
      </w:pPr>
    </w:p>
    <w:p w14:paraId="18A87B97" w14:textId="77777777" w:rsidR="003E7C78" w:rsidRDefault="003E7C78">
      <w:pPr>
        <w:widowControl w:val="0"/>
        <w:numPr>
          <w:ilvl w:val="0"/>
          <w:numId w:val="141"/>
        </w:numPr>
        <w:tabs>
          <w:tab w:val="left" w:pos="865"/>
          <w:tab w:val="left" w:pos="866"/>
        </w:tabs>
      </w:pPr>
      <w:r>
        <w:rPr>
          <w:rFonts w:ascii="Arial" w:eastAsia="Arial" w:hAnsi="Arial" w:cs="Arial"/>
        </w:rPr>
        <w:t>Llaves de la unidad (en su caso).</w:t>
      </w:r>
    </w:p>
    <w:p w14:paraId="129A0CA0" w14:textId="77777777" w:rsidR="003E7C78" w:rsidRDefault="003E7C78" w:rsidP="003E7C78">
      <w:pPr>
        <w:spacing w:before="7"/>
        <w:jc w:val="both"/>
        <w:rPr>
          <w:rFonts w:ascii="Arial" w:eastAsia="Arial" w:hAnsi="Arial" w:cs="Arial"/>
        </w:rPr>
      </w:pPr>
    </w:p>
    <w:p w14:paraId="3AE31584" w14:textId="77777777" w:rsidR="003E7C78" w:rsidRDefault="003E7C78" w:rsidP="003E7C78">
      <w:pPr>
        <w:ind w:left="242"/>
        <w:rPr>
          <w:rFonts w:ascii="Arial" w:eastAsia="Arial" w:hAnsi="Arial" w:cs="Arial"/>
          <w:b/>
        </w:rPr>
      </w:pPr>
      <w:r>
        <w:rPr>
          <w:rFonts w:ascii="Arial" w:eastAsia="Arial" w:hAnsi="Arial" w:cs="Arial"/>
          <w:b/>
        </w:rPr>
        <w:t>PARA PÉRDIDA TOTAL POR COLISIÓN - VEHÍCULOS PROPIOS, ASIGNADOS, DONADOS Y/O EN COMODATO</w:t>
      </w:r>
    </w:p>
    <w:p w14:paraId="34BD360E" w14:textId="77777777" w:rsidR="003E7C78" w:rsidRDefault="003E7C78" w:rsidP="003E7C78">
      <w:pPr>
        <w:spacing w:before="4"/>
        <w:jc w:val="both"/>
        <w:rPr>
          <w:rFonts w:ascii="Arial" w:eastAsia="Arial" w:hAnsi="Arial" w:cs="Arial"/>
          <w:b/>
        </w:rPr>
      </w:pPr>
    </w:p>
    <w:p w14:paraId="59CF8D67" w14:textId="77777777" w:rsidR="003E7C78" w:rsidRDefault="003E7C78">
      <w:pPr>
        <w:widowControl w:val="0"/>
        <w:numPr>
          <w:ilvl w:val="0"/>
          <w:numId w:val="140"/>
        </w:numPr>
        <w:tabs>
          <w:tab w:val="left" w:pos="866"/>
        </w:tabs>
        <w:jc w:val="both"/>
      </w:pPr>
      <w:r>
        <w:rPr>
          <w:rFonts w:ascii="Arial" w:eastAsia="Arial" w:hAnsi="Arial" w:cs="Arial"/>
        </w:rPr>
        <w:t>Original o copia certificada del documento que consigne las actuaciones realizadas ante el ministerio público y de la ratificación de la denuncia y acreditación de la propiedad ante el ministerio público, salvo en los casos en los que la autoridad se niegue a otorgar.</w:t>
      </w:r>
    </w:p>
    <w:p w14:paraId="0A708BDA" w14:textId="77777777" w:rsidR="003E7C78" w:rsidRDefault="003E7C78" w:rsidP="003E7C78">
      <w:pPr>
        <w:jc w:val="both"/>
        <w:rPr>
          <w:rFonts w:ascii="Arial" w:eastAsia="Arial" w:hAnsi="Arial" w:cs="Arial"/>
        </w:rPr>
      </w:pPr>
    </w:p>
    <w:p w14:paraId="1AB1DF19" w14:textId="77777777" w:rsidR="003E7C78" w:rsidRDefault="003E7C78">
      <w:pPr>
        <w:widowControl w:val="0"/>
        <w:numPr>
          <w:ilvl w:val="0"/>
          <w:numId w:val="140"/>
        </w:numPr>
        <w:tabs>
          <w:tab w:val="left" w:pos="865"/>
          <w:tab w:val="left" w:pos="866"/>
        </w:tabs>
      </w:pPr>
      <w:r>
        <w:rPr>
          <w:rFonts w:ascii="Arial" w:eastAsia="Arial" w:hAnsi="Arial" w:cs="Arial"/>
        </w:rPr>
        <w:t>Original del oficio de liberación en calidad de posesión (en su caso)</w:t>
      </w:r>
    </w:p>
    <w:p w14:paraId="34C87EB3" w14:textId="77777777" w:rsidR="003E7C78" w:rsidRDefault="003E7C78" w:rsidP="003E7C78">
      <w:pPr>
        <w:spacing w:before="1"/>
        <w:jc w:val="both"/>
        <w:rPr>
          <w:rFonts w:ascii="Arial" w:eastAsia="Arial" w:hAnsi="Arial" w:cs="Arial"/>
        </w:rPr>
      </w:pPr>
    </w:p>
    <w:p w14:paraId="0AB170D9" w14:textId="77777777" w:rsidR="003E7C78" w:rsidRDefault="003E7C78">
      <w:pPr>
        <w:widowControl w:val="0"/>
        <w:numPr>
          <w:ilvl w:val="0"/>
          <w:numId w:val="140"/>
        </w:numPr>
        <w:tabs>
          <w:tab w:val="left" w:pos="866"/>
        </w:tabs>
        <w:jc w:val="both"/>
      </w:pPr>
      <w:r>
        <w:rPr>
          <w:rFonts w:ascii="Arial" w:eastAsia="Arial" w:hAnsi="Arial" w:cs="Arial"/>
        </w:rPr>
        <w:t>Original de la factura del vehículo, endosada a favor de LA ASEGURADORA, por funcionario facultado para ello, conforme a la Ley General de Instituciones y Procedimientos Electorales del INSTITUTO o cualquier documento que avale la propiedad y/o posesión legal del vehículo.</w:t>
      </w:r>
    </w:p>
    <w:p w14:paraId="5442E3D0" w14:textId="77777777" w:rsidR="003E7C78" w:rsidRDefault="003E7C78" w:rsidP="003E7C78">
      <w:pPr>
        <w:spacing w:before="10"/>
        <w:jc w:val="both"/>
        <w:rPr>
          <w:rFonts w:ascii="Arial" w:eastAsia="Arial" w:hAnsi="Arial" w:cs="Arial"/>
        </w:rPr>
      </w:pPr>
    </w:p>
    <w:p w14:paraId="252A7822" w14:textId="77777777" w:rsidR="003E7C78" w:rsidRDefault="003E7C78">
      <w:pPr>
        <w:widowControl w:val="0"/>
        <w:numPr>
          <w:ilvl w:val="0"/>
          <w:numId w:val="140"/>
        </w:numPr>
        <w:tabs>
          <w:tab w:val="left" w:pos="865"/>
          <w:tab w:val="left" w:pos="866"/>
        </w:tabs>
      </w:pPr>
      <w:r>
        <w:rPr>
          <w:rFonts w:ascii="Arial" w:eastAsia="Arial" w:hAnsi="Arial" w:cs="Arial"/>
        </w:rPr>
        <w:t>Original del parte ante la Policía Federal, (cuando la situación lo exija).</w:t>
      </w:r>
    </w:p>
    <w:p w14:paraId="694F7476" w14:textId="77777777" w:rsidR="003E7C78" w:rsidRDefault="003E7C78" w:rsidP="003E7C78">
      <w:pPr>
        <w:spacing w:before="1"/>
        <w:jc w:val="both"/>
        <w:rPr>
          <w:rFonts w:ascii="Arial" w:eastAsia="Arial" w:hAnsi="Arial" w:cs="Arial"/>
        </w:rPr>
      </w:pPr>
    </w:p>
    <w:p w14:paraId="2833B0FB" w14:textId="77777777" w:rsidR="003E7C78" w:rsidRDefault="003E7C78">
      <w:pPr>
        <w:widowControl w:val="0"/>
        <w:numPr>
          <w:ilvl w:val="0"/>
          <w:numId w:val="140"/>
        </w:numPr>
        <w:tabs>
          <w:tab w:val="left" w:pos="865"/>
          <w:tab w:val="left" w:pos="866"/>
        </w:tabs>
      </w:pPr>
      <w:r>
        <w:rPr>
          <w:rFonts w:ascii="Arial" w:eastAsia="Arial" w:hAnsi="Arial" w:cs="Arial"/>
        </w:rPr>
        <w:t>Carta de pérdida total de LA ASEGURADORA y/o reporte de atención de LA ASEGURADORA.</w:t>
      </w:r>
    </w:p>
    <w:p w14:paraId="6219460D" w14:textId="77777777" w:rsidR="003E7C78" w:rsidRDefault="003E7C78" w:rsidP="003E7C78">
      <w:pPr>
        <w:tabs>
          <w:tab w:val="left" w:pos="865"/>
          <w:tab w:val="left" w:pos="866"/>
        </w:tabs>
        <w:rPr>
          <w:rFonts w:ascii="Arial" w:eastAsia="Arial" w:hAnsi="Arial" w:cs="Arial"/>
        </w:rPr>
      </w:pPr>
    </w:p>
    <w:p w14:paraId="7EA15BC0" w14:textId="77777777" w:rsidR="003E7C78" w:rsidRDefault="003E7C78">
      <w:pPr>
        <w:widowControl w:val="0"/>
        <w:numPr>
          <w:ilvl w:val="0"/>
          <w:numId w:val="140"/>
        </w:numPr>
        <w:tabs>
          <w:tab w:val="left" w:pos="865"/>
          <w:tab w:val="left" w:pos="866"/>
        </w:tabs>
      </w:pPr>
      <w:r>
        <w:rPr>
          <w:rFonts w:ascii="Arial" w:eastAsia="Arial" w:hAnsi="Arial" w:cs="Arial"/>
        </w:rPr>
        <w:t>Original de los recibos de pago de las tenencias o derechos vehiculares (dependiendo de la entidad federativa donde aplique) de los últimos 5 años.</w:t>
      </w:r>
    </w:p>
    <w:p w14:paraId="0F49DEB2" w14:textId="77777777" w:rsidR="003E7C78" w:rsidRDefault="003E7C78" w:rsidP="003E7C78">
      <w:pPr>
        <w:jc w:val="both"/>
        <w:rPr>
          <w:rFonts w:ascii="Arial" w:eastAsia="Arial" w:hAnsi="Arial" w:cs="Arial"/>
        </w:rPr>
      </w:pPr>
    </w:p>
    <w:p w14:paraId="1FF11594" w14:textId="77777777" w:rsidR="003E7C78" w:rsidRDefault="003E7C78">
      <w:pPr>
        <w:widowControl w:val="0"/>
        <w:numPr>
          <w:ilvl w:val="0"/>
          <w:numId w:val="140"/>
        </w:numPr>
        <w:tabs>
          <w:tab w:val="left" w:pos="866"/>
        </w:tabs>
        <w:spacing w:before="93"/>
        <w:jc w:val="both"/>
      </w:pPr>
      <w:r>
        <w:rPr>
          <w:rFonts w:ascii="Arial" w:eastAsia="Arial" w:hAnsi="Arial" w:cs="Arial"/>
        </w:rPr>
        <w:t>Reporte de siniestro ante LA ASEGURADORA y/o carta de pérdida total.</w:t>
      </w:r>
    </w:p>
    <w:p w14:paraId="7ED58A1B" w14:textId="77777777" w:rsidR="003E7C78" w:rsidRDefault="003E7C78" w:rsidP="003E7C78">
      <w:pPr>
        <w:spacing w:before="9"/>
        <w:jc w:val="both"/>
        <w:rPr>
          <w:rFonts w:ascii="Arial" w:eastAsia="Arial" w:hAnsi="Arial" w:cs="Arial"/>
        </w:rPr>
      </w:pPr>
    </w:p>
    <w:p w14:paraId="6120289D" w14:textId="77777777" w:rsidR="003E7C78" w:rsidRDefault="003E7C78">
      <w:pPr>
        <w:widowControl w:val="0"/>
        <w:numPr>
          <w:ilvl w:val="0"/>
          <w:numId w:val="140"/>
        </w:numPr>
        <w:tabs>
          <w:tab w:val="left" w:pos="866"/>
        </w:tabs>
        <w:spacing w:before="1"/>
        <w:jc w:val="both"/>
      </w:pPr>
      <w:r>
        <w:rPr>
          <w:rFonts w:ascii="Arial" w:eastAsia="Arial" w:hAnsi="Arial" w:cs="Arial"/>
        </w:rPr>
        <w:t>Baja de placas y ultima verificación (en casos procedentes).</w:t>
      </w:r>
    </w:p>
    <w:p w14:paraId="29C30426" w14:textId="77777777" w:rsidR="003E7C78" w:rsidRDefault="003E7C78" w:rsidP="003E7C78">
      <w:pPr>
        <w:jc w:val="both"/>
        <w:rPr>
          <w:rFonts w:ascii="Arial" w:eastAsia="Arial" w:hAnsi="Arial" w:cs="Arial"/>
        </w:rPr>
      </w:pPr>
    </w:p>
    <w:p w14:paraId="3982FBF9" w14:textId="77777777" w:rsidR="003E7C78" w:rsidRDefault="003E7C78">
      <w:pPr>
        <w:widowControl w:val="0"/>
        <w:numPr>
          <w:ilvl w:val="0"/>
          <w:numId w:val="140"/>
        </w:numPr>
        <w:tabs>
          <w:tab w:val="left" w:pos="866"/>
        </w:tabs>
        <w:jc w:val="both"/>
      </w:pPr>
      <w:r>
        <w:rPr>
          <w:rFonts w:ascii="Arial" w:eastAsia="Arial" w:hAnsi="Arial" w:cs="Arial"/>
        </w:rPr>
        <w:t>Llaves de la unidad (en su caso).</w:t>
      </w:r>
    </w:p>
    <w:p w14:paraId="710954F3" w14:textId="77777777" w:rsidR="003E7C78" w:rsidRDefault="003E7C78" w:rsidP="003E7C78">
      <w:pPr>
        <w:spacing w:before="10"/>
        <w:jc w:val="both"/>
        <w:rPr>
          <w:rFonts w:ascii="Arial" w:eastAsia="Arial" w:hAnsi="Arial" w:cs="Arial"/>
        </w:rPr>
      </w:pPr>
    </w:p>
    <w:p w14:paraId="0E0CD1C9" w14:textId="77777777" w:rsidR="003E7C78" w:rsidRDefault="003E7C78" w:rsidP="003E7C78">
      <w:pPr>
        <w:jc w:val="both"/>
        <w:rPr>
          <w:rFonts w:ascii="Arial" w:eastAsia="Arial" w:hAnsi="Arial" w:cs="Arial"/>
        </w:rPr>
      </w:pPr>
      <w:r>
        <w:rPr>
          <w:rFonts w:ascii="Arial" w:eastAsia="Arial" w:hAnsi="Arial" w:cs="Arial"/>
        </w:rPr>
        <w:t>La falta de factura original será suplida por un documento oficial, emitido y autorizado, por el funcionario facultado que endosa las facturas, esta consideración aplica para todo tipo de vehículos nacionales y extranjeros.</w:t>
      </w:r>
    </w:p>
    <w:p w14:paraId="1CD8C7E4" w14:textId="77777777" w:rsidR="003E7C78" w:rsidRDefault="003E7C78" w:rsidP="003E7C78">
      <w:pPr>
        <w:spacing w:before="2"/>
        <w:jc w:val="both"/>
        <w:rPr>
          <w:rFonts w:ascii="Arial" w:eastAsia="Arial" w:hAnsi="Arial" w:cs="Arial"/>
        </w:rPr>
      </w:pPr>
    </w:p>
    <w:p w14:paraId="43792E53" w14:textId="77777777" w:rsidR="003E7C78" w:rsidRDefault="003E7C78" w:rsidP="003E7C78">
      <w:pPr>
        <w:jc w:val="both"/>
        <w:rPr>
          <w:rFonts w:ascii="Arial" w:eastAsia="Arial" w:hAnsi="Arial" w:cs="Arial"/>
        </w:rPr>
      </w:pPr>
      <w:r>
        <w:rPr>
          <w:rFonts w:ascii="Arial" w:eastAsia="Arial" w:hAnsi="Arial" w:cs="Arial"/>
        </w:rPr>
        <w:t>A fin de que proceda la indemnización, en el supuesto que no exista el comprobante de pago de algún impuesto, así como en el caso de no haber realizado el mismo, dicho concepto será descontado de la liquidación que corresponda, por otro lado; si después (dentro de la vigencia de la póliza) se acredita la realización del pago, LA ASEGURADORA realizará el reembolso respectivo.</w:t>
      </w:r>
    </w:p>
    <w:p w14:paraId="1AF2FE58" w14:textId="77777777" w:rsidR="003E7C78" w:rsidRDefault="003E7C78" w:rsidP="003E7C78">
      <w:pPr>
        <w:spacing w:before="9"/>
        <w:jc w:val="both"/>
        <w:rPr>
          <w:rFonts w:ascii="Arial" w:eastAsia="Arial" w:hAnsi="Arial" w:cs="Arial"/>
        </w:rPr>
      </w:pPr>
    </w:p>
    <w:p w14:paraId="771447CA" w14:textId="77777777" w:rsidR="003E7C78" w:rsidRDefault="003E7C78" w:rsidP="003E7C78">
      <w:pPr>
        <w:jc w:val="both"/>
        <w:rPr>
          <w:rFonts w:ascii="Arial" w:eastAsia="Arial" w:hAnsi="Arial" w:cs="Arial"/>
          <w:b/>
        </w:rPr>
      </w:pPr>
      <w:r>
        <w:rPr>
          <w:rFonts w:ascii="Arial" w:eastAsia="Arial" w:hAnsi="Arial" w:cs="Arial"/>
          <w:b/>
        </w:rPr>
        <w:t>CLÁUSULA 10ª GARANTÍA DE REPARACIÓN</w:t>
      </w:r>
    </w:p>
    <w:p w14:paraId="6012F7B5" w14:textId="77777777" w:rsidR="003E7C78" w:rsidRDefault="003E7C78" w:rsidP="003E7C78">
      <w:pPr>
        <w:spacing w:before="4"/>
        <w:jc w:val="both"/>
        <w:rPr>
          <w:rFonts w:ascii="Arial" w:eastAsia="Arial" w:hAnsi="Arial" w:cs="Arial"/>
          <w:b/>
        </w:rPr>
      </w:pPr>
    </w:p>
    <w:p w14:paraId="52B5C72D" w14:textId="77777777" w:rsidR="003E7C78" w:rsidRDefault="003E7C78" w:rsidP="003E7C78">
      <w:pPr>
        <w:jc w:val="both"/>
        <w:rPr>
          <w:rFonts w:ascii="Arial" w:eastAsia="Arial" w:hAnsi="Arial" w:cs="Arial"/>
        </w:rPr>
      </w:pPr>
      <w:r>
        <w:rPr>
          <w:rFonts w:ascii="Arial" w:eastAsia="Arial" w:hAnsi="Arial" w:cs="Arial"/>
        </w:rPr>
        <w:t>En caso de que resultaren defectos en la reparación del vehículo asegurado, el INSTITUTO gozará de un plazo de 30 días hábiles a partir de la fecha de recepción del vehículo reparado para inconformarse ante la ASEGURADORA, la cual procederá de inmediato a atender la inconformidad hasta la entera satisfacción del INSTITUTO.</w:t>
      </w:r>
    </w:p>
    <w:p w14:paraId="22A6DCD2" w14:textId="77777777" w:rsidR="003E7C78" w:rsidRDefault="003E7C78" w:rsidP="003E7C78">
      <w:pPr>
        <w:spacing w:before="11"/>
        <w:jc w:val="both"/>
        <w:rPr>
          <w:rFonts w:ascii="Arial" w:eastAsia="Arial" w:hAnsi="Arial" w:cs="Arial"/>
        </w:rPr>
      </w:pPr>
    </w:p>
    <w:p w14:paraId="76722519" w14:textId="77777777" w:rsidR="003E7C78" w:rsidRDefault="003E7C78" w:rsidP="003E7C78">
      <w:pPr>
        <w:jc w:val="both"/>
        <w:rPr>
          <w:rFonts w:ascii="Arial" w:eastAsia="Arial" w:hAnsi="Arial" w:cs="Arial"/>
        </w:rPr>
      </w:pPr>
      <w:r>
        <w:rPr>
          <w:rFonts w:ascii="Arial" w:eastAsia="Arial" w:hAnsi="Arial" w:cs="Arial"/>
        </w:rPr>
        <w:t>LA ASEGURADORA se obliga a entregar inmediatamente al asegurado el vehículo una vez reparado.</w:t>
      </w:r>
    </w:p>
    <w:p w14:paraId="140634DC" w14:textId="77777777" w:rsidR="003E7C78" w:rsidRDefault="003E7C78" w:rsidP="003E7C78">
      <w:pPr>
        <w:spacing w:before="10"/>
        <w:jc w:val="both"/>
        <w:rPr>
          <w:rFonts w:ascii="Arial" w:eastAsia="Arial" w:hAnsi="Arial" w:cs="Arial"/>
        </w:rPr>
      </w:pPr>
    </w:p>
    <w:p w14:paraId="4D268A4D" w14:textId="77777777" w:rsidR="003E7C78" w:rsidRDefault="003E7C78" w:rsidP="003E7C78">
      <w:pPr>
        <w:jc w:val="both"/>
        <w:rPr>
          <w:rFonts w:ascii="Arial" w:eastAsia="Arial" w:hAnsi="Arial" w:cs="Arial"/>
        </w:rPr>
      </w:pPr>
      <w:r>
        <w:rPr>
          <w:rFonts w:ascii="Arial" w:eastAsia="Arial" w:hAnsi="Arial" w:cs="Arial"/>
        </w:rPr>
        <w:t xml:space="preserve">LA ASEGURADORA ganadora deberá presentar una relación de agencias y/o talleres autorizados al </w:t>
      </w:r>
      <w:r>
        <w:rPr>
          <w:rFonts w:ascii="Arial" w:eastAsia="Arial" w:hAnsi="Arial" w:cs="Arial"/>
          <w:b/>
        </w:rPr>
        <w:t>INSTITUTO</w:t>
      </w:r>
      <w:r>
        <w:rPr>
          <w:rFonts w:ascii="Arial" w:eastAsia="Arial" w:hAnsi="Arial" w:cs="Arial"/>
        </w:rPr>
        <w:t>, quien evaluará la calidad y servicio que garantice la reparación de las unidades afectadas por el siniestro.</w:t>
      </w:r>
    </w:p>
    <w:p w14:paraId="5A949685" w14:textId="77777777" w:rsidR="003E7C78" w:rsidRDefault="003E7C78" w:rsidP="003E7C78">
      <w:pPr>
        <w:spacing w:before="9"/>
        <w:jc w:val="both"/>
        <w:rPr>
          <w:rFonts w:ascii="Arial" w:eastAsia="Arial" w:hAnsi="Arial" w:cs="Arial"/>
        </w:rPr>
      </w:pPr>
    </w:p>
    <w:p w14:paraId="115F5166" w14:textId="77777777" w:rsidR="003E7C78" w:rsidRDefault="003E7C78" w:rsidP="003E7C78">
      <w:pPr>
        <w:jc w:val="both"/>
        <w:rPr>
          <w:rFonts w:ascii="Arial" w:eastAsia="Arial" w:hAnsi="Arial" w:cs="Arial"/>
          <w:b/>
        </w:rPr>
      </w:pPr>
      <w:r>
        <w:rPr>
          <w:rFonts w:ascii="Arial" w:eastAsia="Arial" w:hAnsi="Arial" w:cs="Arial"/>
          <w:b/>
        </w:rPr>
        <w:t>CLÁUSULA 11ª DETERMINACIÓN DE LA PRIMA</w:t>
      </w:r>
    </w:p>
    <w:p w14:paraId="10C26ACF" w14:textId="77777777" w:rsidR="003E7C78" w:rsidRDefault="003E7C78" w:rsidP="003E7C78">
      <w:pPr>
        <w:spacing w:before="3"/>
        <w:jc w:val="both"/>
        <w:rPr>
          <w:rFonts w:ascii="Arial" w:eastAsia="Arial" w:hAnsi="Arial" w:cs="Arial"/>
          <w:b/>
        </w:rPr>
      </w:pPr>
    </w:p>
    <w:p w14:paraId="0D8835E2" w14:textId="77777777" w:rsidR="003E7C78" w:rsidRDefault="003E7C78" w:rsidP="003E7C78">
      <w:pPr>
        <w:jc w:val="both"/>
        <w:rPr>
          <w:rFonts w:ascii="Arial" w:eastAsia="Arial" w:hAnsi="Arial" w:cs="Arial"/>
        </w:rPr>
      </w:pPr>
      <w:r>
        <w:rPr>
          <w:rFonts w:ascii="Arial" w:eastAsia="Arial" w:hAnsi="Arial" w:cs="Arial"/>
        </w:rPr>
        <w:lastRenderedPageBreak/>
        <w:t>A principio de la vigencia se establece una prima neta global según oferta económica en atención al parque vehicular total según el listado que proporcione el INSTITUTO y esta tarifa será aplicable a las altas y bajas durante la vigencia de la póliza.</w:t>
      </w:r>
    </w:p>
    <w:p w14:paraId="3D87D8CC" w14:textId="77777777" w:rsidR="003E7C78" w:rsidRDefault="003E7C78" w:rsidP="003E7C78">
      <w:pPr>
        <w:spacing w:before="8"/>
        <w:jc w:val="both"/>
        <w:rPr>
          <w:rFonts w:ascii="Arial" w:eastAsia="Arial" w:hAnsi="Arial" w:cs="Arial"/>
        </w:rPr>
      </w:pPr>
    </w:p>
    <w:p w14:paraId="1F94DEB5" w14:textId="77777777" w:rsidR="003E7C78" w:rsidRDefault="003E7C78" w:rsidP="003E7C78">
      <w:pPr>
        <w:spacing w:before="1"/>
        <w:jc w:val="both"/>
        <w:rPr>
          <w:rFonts w:ascii="Arial" w:eastAsia="Arial" w:hAnsi="Arial" w:cs="Arial"/>
          <w:b/>
        </w:rPr>
      </w:pPr>
      <w:r>
        <w:rPr>
          <w:rFonts w:ascii="Arial" w:eastAsia="Arial" w:hAnsi="Arial" w:cs="Arial"/>
          <w:b/>
        </w:rPr>
        <w:t>ALTAS Y BAJAS VEHICULARES:</w:t>
      </w:r>
    </w:p>
    <w:p w14:paraId="2D307C01" w14:textId="77777777" w:rsidR="003E7C78" w:rsidRDefault="003E7C78" w:rsidP="003E7C78">
      <w:pPr>
        <w:spacing w:before="3"/>
        <w:jc w:val="both"/>
        <w:rPr>
          <w:rFonts w:ascii="Arial" w:eastAsia="Arial" w:hAnsi="Arial" w:cs="Arial"/>
          <w:b/>
        </w:rPr>
      </w:pPr>
    </w:p>
    <w:p w14:paraId="3811F952" w14:textId="77777777" w:rsidR="003E7C78" w:rsidRDefault="003E7C78" w:rsidP="003E7C78">
      <w:pPr>
        <w:jc w:val="both"/>
        <w:rPr>
          <w:rFonts w:ascii="Arial" w:eastAsia="Arial" w:hAnsi="Arial" w:cs="Arial"/>
        </w:rPr>
      </w:pPr>
      <w:r>
        <w:rPr>
          <w:rFonts w:ascii="Arial" w:eastAsia="Arial" w:hAnsi="Arial" w:cs="Arial"/>
        </w:rPr>
        <w:t>La póliza podrá modificarse en cualquier momento mediante endoso, para incluir el alta y baja de vehículos.</w:t>
      </w:r>
    </w:p>
    <w:p w14:paraId="24969928" w14:textId="77777777" w:rsidR="003E7C78" w:rsidRDefault="003E7C78" w:rsidP="003E7C78">
      <w:pPr>
        <w:spacing w:before="2"/>
        <w:jc w:val="both"/>
        <w:rPr>
          <w:rFonts w:ascii="Arial" w:eastAsia="Arial" w:hAnsi="Arial" w:cs="Arial"/>
        </w:rPr>
      </w:pPr>
    </w:p>
    <w:p w14:paraId="407E4941" w14:textId="77777777" w:rsidR="003E7C78" w:rsidRDefault="003E7C78" w:rsidP="003E7C78">
      <w:pPr>
        <w:jc w:val="both"/>
        <w:rPr>
          <w:rFonts w:ascii="Arial" w:eastAsia="Arial" w:hAnsi="Arial" w:cs="Arial"/>
        </w:rPr>
      </w:pPr>
      <w:r>
        <w:rPr>
          <w:rFonts w:ascii="Arial" w:eastAsia="Arial" w:hAnsi="Arial" w:cs="Arial"/>
        </w:rPr>
        <w:t>Al inicio de la vigencia y como parte integrante del contrato que celebren para la prestación del servicio, LA ASEGURADORA entregará al INSTITUTO, copia de la tarifa y descuentos aplicables utilizados para elaborar su propuesta económica, la que servirá como base para la determinación de las primas a pagar, que se calcularán a prorrata y de acuerdo a los periodos de cobertura, por las altas de nuevos vehículos, así como las primas a descontar o devolver en su caso, por las bajas de vehículos como consecuencia de los movimientos que se produzcan durante la vigencia.</w:t>
      </w:r>
    </w:p>
    <w:p w14:paraId="47CD2585" w14:textId="77777777" w:rsidR="003E7C78" w:rsidRDefault="003E7C78" w:rsidP="003E7C78">
      <w:pPr>
        <w:spacing w:before="9"/>
        <w:jc w:val="both"/>
        <w:rPr>
          <w:rFonts w:ascii="Arial" w:eastAsia="Arial" w:hAnsi="Arial" w:cs="Arial"/>
        </w:rPr>
      </w:pPr>
    </w:p>
    <w:p w14:paraId="2425302B" w14:textId="77777777" w:rsidR="003E7C78" w:rsidRDefault="003E7C78" w:rsidP="003E7C78">
      <w:pPr>
        <w:jc w:val="both"/>
        <w:rPr>
          <w:rFonts w:ascii="Arial" w:eastAsia="Arial" w:hAnsi="Arial" w:cs="Arial"/>
        </w:rPr>
      </w:pPr>
      <w:r>
        <w:rPr>
          <w:rFonts w:ascii="Arial" w:eastAsia="Arial" w:hAnsi="Arial" w:cs="Arial"/>
        </w:rPr>
        <w:t>Para el caso de altas de vehículos cuyo tipo, marca, modelo y año, no estén considerados en la tarifa proporcionada, el pago de primas se efectuará tomando como referencia el vehículo de características similares o equivalentes.</w:t>
      </w:r>
    </w:p>
    <w:p w14:paraId="41B594B9" w14:textId="77777777" w:rsidR="003E7C78" w:rsidRDefault="003E7C78" w:rsidP="003E7C78">
      <w:pPr>
        <w:spacing w:before="2"/>
        <w:jc w:val="both"/>
        <w:rPr>
          <w:rFonts w:ascii="Arial" w:eastAsia="Arial" w:hAnsi="Arial" w:cs="Arial"/>
        </w:rPr>
      </w:pPr>
    </w:p>
    <w:p w14:paraId="6E175266" w14:textId="77777777" w:rsidR="003E7C78" w:rsidRDefault="003E7C78" w:rsidP="003E7C78">
      <w:pPr>
        <w:jc w:val="both"/>
        <w:rPr>
          <w:rFonts w:ascii="Arial" w:eastAsia="Arial" w:hAnsi="Arial" w:cs="Arial"/>
        </w:rPr>
      </w:pPr>
      <w:r>
        <w:rPr>
          <w:rFonts w:ascii="Arial" w:eastAsia="Arial" w:hAnsi="Arial" w:cs="Arial"/>
        </w:rPr>
        <w:t>En caso de que no hubiese un vehículo de características similares o equivalentes, LA ASEGURADORA presentará una propuesta de prima, para ser aprobada por el INSTITUTO.</w:t>
      </w:r>
    </w:p>
    <w:p w14:paraId="0FC1010D" w14:textId="77777777" w:rsidR="003E7C78" w:rsidRDefault="003E7C78" w:rsidP="003E7C78">
      <w:pPr>
        <w:spacing w:before="9"/>
        <w:jc w:val="both"/>
        <w:rPr>
          <w:rFonts w:ascii="Arial" w:eastAsia="Arial" w:hAnsi="Arial" w:cs="Arial"/>
        </w:rPr>
      </w:pPr>
    </w:p>
    <w:p w14:paraId="7A521C12" w14:textId="77777777" w:rsidR="003E7C78" w:rsidRDefault="003E7C78" w:rsidP="003E7C78">
      <w:pPr>
        <w:spacing w:before="93"/>
        <w:rPr>
          <w:rFonts w:ascii="Arial" w:eastAsia="Arial" w:hAnsi="Arial" w:cs="Arial"/>
          <w:b/>
        </w:rPr>
      </w:pPr>
      <w:r>
        <w:rPr>
          <w:rFonts w:ascii="Arial" w:eastAsia="Arial" w:hAnsi="Arial" w:cs="Arial"/>
          <w:b/>
        </w:rPr>
        <w:t>CLÁUSULA 12ª ESTADÍSTICA</w:t>
      </w:r>
    </w:p>
    <w:p w14:paraId="3B0BE243" w14:textId="77777777" w:rsidR="003E7C78" w:rsidRDefault="003E7C78" w:rsidP="003E7C78">
      <w:pPr>
        <w:jc w:val="both"/>
        <w:rPr>
          <w:rFonts w:ascii="Arial" w:eastAsia="Arial" w:hAnsi="Arial" w:cs="Arial"/>
          <w:b/>
        </w:rPr>
      </w:pPr>
    </w:p>
    <w:p w14:paraId="51F40AC4" w14:textId="77777777" w:rsidR="003E7C78" w:rsidRDefault="003E7C78" w:rsidP="003E7C78">
      <w:pPr>
        <w:spacing w:before="1"/>
        <w:jc w:val="both"/>
        <w:rPr>
          <w:rFonts w:ascii="Arial" w:eastAsia="Arial" w:hAnsi="Arial" w:cs="Arial"/>
        </w:rPr>
      </w:pPr>
      <w:r>
        <w:rPr>
          <w:rFonts w:ascii="Arial" w:eastAsia="Arial" w:hAnsi="Arial" w:cs="Arial"/>
        </w:rPr>
        <w:t xml:space="preserve">LA ASEGURADORA se obliga a proporcionar al asegurado estadísticas </w:t>
      </w:r>
      <w:r>
        <w:rPr>
          <w:rFonts w:ascii="Arial" w:eastAsia="Arial" w:hAnsi="Arial" w:cs="Arial"/>
          <w:u w:val="single"/>
        </w:rPr>
        <w:t>mensuales</w:t>
      </w:r>
      <w:r>
        <w:rPr>
          <w:rFonts w:ascii="Arial" w:eastAsia="Arial" w:hAnsi="Arial" w:cs="Arial"/>
        </w:rPr>
        <w:t xml:space="preserve"> y actualizadas de los siniestros que haya atendido conforme a la presente póliza, estos informes deberán presentarse en forma impresa y medio magnético en formato EXCEL, dentro de un plazo no mayor a los 10 días hábiles siguientes al mes del corte y deberán contener de manera enunciativa más no limitativa la siguiente información de los siniestros reportados:</w:t>
      </w:r>
    </w:p>
    <w:p w14:paraId="1A4DE6A9" w14:textId="77777777" w:rsidR="003E7C78" w:rsidRDefault="003E7C78" w:rsidP="003E7C78">
      <w:pPr>
        <w:jc w:val="both"/>
        <w:rPr>
          <w:rFonts w:ascii="Arial" w:eastAsia="Arial" w:hAnsi="Arial" w:cs="Arial"/>
        </w:rPr>
      </w:pPr>
    </w:p>
    <w:tbl>
      <w:tblPr>
        <w:tblW w:w="8828"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Layout w:type="fixed"/>
        <w:tblLook w:val="04A0" w:firstRow="1" w:lastRow="0" w:firstColumn="1" w:lastColumn="0" w:noHBand="0" w:noVBand="1"/>
      </w:tblPr>
      <w:tblGrid>
        <w:gridCol w:w="632"/>
        <w:gridCol w:w="2936"/>
        <w:gridCol w:w="5260"/>
      </w:tblGrid>
      <w:tr w:rsidR="003E7C78" w14:paraId="5F47F5DF" w14:textId="77777777" w:rsidTr="007316A6">
        <w:trPr>
          <w:trHeight w:val="397"/>
          <w:tblHeader/>
        </w:trPr>
        <w:tc>
          <w:tcPr>
            <w:tcW w:w="632" w:type="dxa"/>
            <w:shd w:val="clear" w:color="auto" w:fill="2F5496"/>
            <w:vAlign w:val="center"/>
          </w:tcPr>
          <w:p w14:paraId="399692A0" w14:textId="77777777" w:rsidR="003E7C78" w:rsidRDefault="003E7C78" w:rsidP="007316A6">
            <w:pPr>
              <w:rPr>
                <w:rFonts w:ascii="Arial" w:eastAsia="Arial" w:hAnsi="Arial" w:cs="Arial"/>
                <w:sz w:val="16"/>
                <w:szCs w:val="16"/>
              </w:rPr>
            </w:pPr>
            <w:r>
              <w:rPr>
                <w:rFonts w:ascii="Arial" w:eastAsia="Arial" w:hAnsi="Arial" w:cs="Arial"/>
                <w:sz w:val="16"/>
                <w:szCs w:val="16"/>
              </w:rPr>
              <w:t>NUM</w:t>
            </w:r>
          </w:p>
        </w:tc>
        <w:tc>
          <w:tcPr>
            <w:tcW w:w="2936" w:type="dxa"/>
            <w:shd w:val="clear" w:color="auto" w:fill="2F5496"/>
            <w:vAlign w:val="center"/>
          </w:tcPr>
          <w:p w14:paraId="6083C490" w14:textId="77777777" w:rsidR="003E7C78" w:rsidRDefault="003E7C78" w:rsidP="007316A6">
            <w:pPr>
              <w:rPr>
                <w:rFonts w:ascii="Arial" w:eastAsia="Arial" w:hAnsi="Arial" w:cs="Arial"/>
                <w:sz w:val="16"/>
                <w:szCs w:val="16"/>
              </w:rPr>
            </w:pPr>
            <w:r>
              <w:rPr>
                <w:rFonts w:ascii="Arial" w:eastAsia="Arial" w:hAnsi="Arial" w:cs="Arial"/>
                <w:sz w:val="16"/>
                <w:szCs w:val="16"/>
              </w:rPr>
              <w:t>CAMPO</w:t>
            </w:r>
          </w:p>
        </w:tc>
        <w:tc>
          <w:tcPr>
            <w:tcW w:w="5260" w:type="dxa"/>
            <w:shd w:val="clear" w:color="auto" w:fill="2F5496"/>
            <w:vAlign w:val="center"/>
          </w:tcPr>
          <w:p w14:paraId="3A18AA3F" w14:textId="77777777" w:rsidR="003E7C78" w:rsidRDefault="003E7C78" w:rsidP="007316A6">
            <w:pPr>
              <w:rPr>
                <w:rFonts w:ascii="Arial" w:eastAsia="Arial" w:hAnsi="Arial" w:cs="Arial"/>
                <w:sz w:val="16"/>
                <w:szCs w:val="16"/>
              </w:rPr>
            </w:pPr>
            <w:r>
              <w:rPr>
                <w:rFonts w:ascii="Arial" w:eastAsia="Arial" w:hAnsi="Arial" w:cs="Arial"/>
                <w:sz w:val="16"/>
                <w:szCs w:val="16"/>
              </w:rPr>
              <w:t>DESCRIPCIÓN</w:t>
            </w:r>
          </w:p>
        </w:tc>
      </w:tr>
      <w:tr w:rsidR="003E7C78" w14:paraId="65E4F101" w14:textId="77777777" w:rsidTr="007316A6">
        <w:tc>
          <w:tcPr>
            <w:tcW w:w="632" w:type="dxa"/>
          </w:tcPr>
          <w:p w14:paraId="66B054AF" w14:textId="77777777" w:rsidR="003E7C78" w:rsidRDefault="003E7C78">
            <w:pPr>
              <w:numPr>
                <w:ilvl w:val="0"/>
                <w:numId w:val="128"/>
              </w:numPr>
              <w:rPr>
                <w:color w:val="000000"/>
                <w:sz w:val="16"/>
                <w:szCs w:val="16"/>
              </w:rPr>
            </w:pPr>
          </w:p>
        </w:tc>
        <w:tc>
          <w:tcPr>
            <w:tcW w:w="2936" w:type="dxa"/>
          </w:tcPr>
          <w:p w14:paraId="15ADB443"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consecutivo</w:t>
            </w:r>
          </w:p>
        </w:tc>
        <w:tc>
          <w:tcPr>
            <w:tcW w:w="5260" w:type="dxa"/>
          </w:tcPr>
          <w:p w14:paraId="43E93D64"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consecutivo</w:t>
            </w:r>
          </w:p>
        </w:tc>
      </w:tr>
      <w:tr w:rsidR="003E7C78" w14:paraId="1113ED11" w14:textId="77777777" w:rsidTr="007316A6">
        <w:tc>
          <w:tcPr>
            <w:tcW w:w="632" w:type="dxa"/>
            <w:vAlign w:val="center"/>
          </w:tcPr>
          <w:p w14:paraId="1AFE9EBD" w14:textId="77777777" w:rsidR="003E7C78" w:rsidRDefault="003E7C78">
            <w:pPr>
              <w:numPr>
                <w:ilvl w:val="0"/>
                <w:numId w:val="128"/>
              </w:numPr>
              <w:jc w:val="right"/>
              <w:rPr>
                <w:color w:val="000000"/>
                <w:sz w:val="16"/>
                <w:szCs w:val="16"/>
              </w:rPr>
            </w:pPr>
          </w:p>
        </w:tc>
        <w:tc>
          <w:tcPr>
            <w:tcW w:w="2936" w:type="dxa"/>
            <w:vAlign w:val="center"/>
          </w:tcPr>
          <w:p w14:paraId="351C774D" w14:textId="77777777" w:rsidR="003E7C78" w:rsidRDefault="003E7C78" w:rsidP="007316A6">
            <w:pPr>
              <w:rPr>
                <w:rFonts w:ascii="Arial" w:eastAsia="Arial" w:hAnsi="Arial" w:cs="Arial"/>
                <w:color w:val="000000"/>
                <w:sz w:val="16"/>
                <w:szCs w:val="16"/>
              </w:rPr>
            </w:pPr>
            <w:proofErr w:type="spellStart"/>
            <w:r>
              <w:rPr>
                <w:rFonts w:ascii="Arial" w:eastAsia="Arial" w:hAnsi="Arial" w:cs="Arial"/>
                <w:color w:val="000000"/>
                <w:sz w:val="16"/>
                <w:szCs w:val="16"/>
              </w:rPr>
              <w:t>Subnúmero</w:t>
            </w:r>
            <w:proofErr w:type="spellEnd"/>
            <w:r>
              <w:rPr>
                <w:rFonts w:ascii="Arial" w:eastAsia="Arial" w:hAnsi="Arial" w:cs="Arial"/>
                <w:color w:val="000000"/>
                <w:sz w:val="16"/>
                <w:szCs w:val="16"/>
              </w:rPr>
              <w:t xml:space="preserve"> de registro</w:t>
            </w:r>
          </w:p>
        </w:tc>
        <w:tc>
          <w:tcPr>
            <w:tcW w:w="5260" w:type="dxa"/>
          </w:tcPr>
          <w:p w14:paraId="2019991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Registro de </w:t>
            </w:r>
            <w:proofErr w:type="spellStart"/>
            <w:r>
              <w:rPr>
                <w:rFonts w:ascii="Arial" w:eastAsia="Arial" w:hAnsi="Arial" w:cs="Arial"/>
                <w:color w:val="000000"/>
                <w:sz w:val="16"/>
                <w:szCs w:val="16"/>
              </w:rPr>
              <w:t>subnúmeros</w:t>
            </w:r>
            <w:proofErr w:type="spellEnd"/>
            <w:r>
              <w:rPr>
                <w:rFonts w:ascii="Arial" w:eastAsia="Arial" w:hAnsi="Arial" w:cs="Arial"/>
                <w:color w:val="000000"/>
                <w:sz w:val="16"/>
                <w:szCs w:val="16"/>
              </w:rPr>
              <w:t xml:space="preserve"> de registro en caso de existir en un siniestro más de una sección o cobertura.</w:t>
            </w:r>
          </w:p>
        </w:tc>
      </w:tr>
      <w:tr w:rsidR="003E7C78" w14:paraId="28B8DEAE" w14:textId="77777777" w:rsidTr="007316A6">
        <w:tc>
          <w:tcPr>
            <w:tcW w:w="632" w:type="dxa"/>
          </w:tcPr>
          <w:p w14:paraId="447A5E7F" w14:textId="77777777" w:rsidR="003E7C78" w:rsidRDefault="003E7C78">
            <w:pPr>
              <w:numPr>
                <w:ilvl w:val="0"/>
                <w:numId w:val="128"/>
              </w:numPr>
              <w:rPr>
                <w:color w:val="000000"/>
                <w:sz w:val="16"/>
                <w:szCs w:val="16"/>
              </w:rPr>
            </w:pPr>
          </w:p>
        </w:tc>
        <w:tc>
          <w:tcPr>
            <w:tcW w:w="2936" w:type="dxa"/>
            <w:vAlign w:val="center"/>
          </w:tcPr>
          <w:p w14:paraId="2588064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siniestro</w:t>
            </w:r>
          </w:p>
        </w:tc>
        <w:tc>
          <w:tcPr>
            <w:tcW w:w="5260" w:type="dxa"/>
            <w:vAlign w:val="center"/>
          </w:tcPr>
          <w:p w14:paraId="6E64B677"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siniestro asignado en cabina</w:t>
            </w:r>
          </w:p>
        </w:tc>
      </w:tr>
      <w:tr w:rsidR="003E7C78" w14:paraId="31344C84" w14:textId="77777777" w:rsidTr="007316A6">
        <w:tc>
          <w:tcPr>
            <w:tcW w:w="632" w:type="dxa"/>
          </w:tcPr>
          <w:p w14:paraId="57437EF8" w14:textId="77777777" w:rsidR="003E7C78" w:rsidRDefault="003E7C78">
            <w:pPr>
              <w:numPr>
                <w:ilvl w:val="0"/>
                <w:numId w:val="128"/>
              </w:numPr>
              <w:rPr>
                <w:color w:val="000000"/>
                <w:sz w:val="16"/>
                <w:szCs w:val="16"/>
              </w:rPr>
            </w:pPr>
          </w:p>
        </w:tc>
        <w:tc>
          <w:tcPr>
            <w:tcW w:w="2936" w:type="dxa"/>
            <w:vAlign w:val="center"/>
          </w:tcPr>
          <w:p w14:paraId="536ACE0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póliza e inciso</w:t>
            </w:r>
          </w:p>
        </w:tc>
        <w:tc>
          <w:tcPr>
            <w:tcW w:w="5260" w:type="dxa"/>
            <w:vAlign w:val="center"/>
          </w:tcPr>
          <w:p w14:paraId="436FC062"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inciso o póliza individual asignado</w:t>
            </w:r>
          </w:p>
        </w:tc>
      </w:tr>
      <w:tr w:rsidR="003E7C78" w14:paraId="63F33914" w14:textId="77777777" w:rsidTr="007316A6">
        <w:trPr>
          <w:trHeight w:val="57"/>
        </w:trPr>
        <w:tc>
          <w:tcPr>
            <w:tcW w:w="632" w:type="dxa"/>
            <w:shd w:val="clear" w:color="auto" w:fill="FFFFFF"/>
          </w:tcPr>
          <w:p w14:paraId="3E68206C" w14:textId="77777777" w:rsidR="003E7C78" w:rsidRDefault="003E7C78" w:rsidP="007316A6">
            <w:pPr>
              <w:rPr>
                <w:rFonts w:ascii="Arial" w:eastAsia="Arial" w:hAnsi="Arial" w:cs="Arial"/>
                <w:color w:val="000000"/>
                <w:sz w:val="16"/>
                <w:szCs w:val="16"/>
              </w:rPr>
            </w:pPr>
          </w:p>
        </w:tc>
        <w:tc>
          <w:tcPr>
            <w:tcW w:w="2936" w:type="dxa"/>
            <w:shd w:val="clear" w:color="auto" w:fill="2F5496"/>
            <w:vAlign w:val="center"/>
          </w:tcPr>
          <w:p w14:paraId="3BB0991D" w14:textId="77777777" w:rsidR="003E7C78" w:rsidRDefault="003E7C78" w:rsidP="007316A6">
            <w:pPr>
              <w:rPr>
                <w:rFonts w:ascii="Arial" w:eastAsia="Arial" w:hAnsi="Arial" w:cs="Arial"/>
                <w:color w:val="FFFFFF"/>
                <w:sz w:val="16"/>
                <w:szCs w:val="16"/>
              </w:rPr>
            </w:pPr>
            <w:r>
              <w:rPr>
                <w:rFonts w:ascii="Arial" w:eastAsia="Arial" w:hAnsi="Arial" w:cs="Arial"/>
                <w:color w:val="FFFFFF"/>
                <w:sz w:val="16"/>
                <w:szCs w:val="16"/>
              </w:rPr>
              <w:t>Descripción de la unidad</w:t>
            </w:r>
          </w:p>
        </w:tc>
        <w:tc>
          <w:tcPr>
            <w:tcW w:w="5260" w:type="dxa"/>
            <w:shd w:val="clear" w:color="auto" w:fill="FFFFFF"/>
            <w:vAlign w:val="center"/>
          </w:tcPr>
          <w:p w14:paraId="00EECB20" w14:textId="77777777" w:rsidR="003E7C78" w:rsidRDefault="003E7C78" w:rsidP="007316A6">
            <w:pPr>
              <w:rPr>
                <w:rFonts w:ascii="Arial" w:eastAsia="Arial" w:hAnsi="Arial" w:cs="Arial"/>
                <w:color w:val="FFFFFF"/>
                <w:sz w:val="16"/>
                <w:szCs w:val="16"/>
              </w:rPr>
            </w:pPr>
          </w:p>
        </w:tc>
      </w:tr>
      <w:tr w:rsidR="003E7C78" w14:paraId="0423637A" w14:textId="77777777" w:rsidTr="007316A6">
        <w:tc>
          <w:tcPr>
            <w:tcW w:w="632" w:type="dxa"/>
          </w:tcPr>
          <w:p w14:paraId="04E1A5C9" w14:textId="77777777" w:rsidR="003E7C78" w:rsidRDefault="003E7C78">
            <w:pPr>
              <w:numPr>
                <w:ilvl w:val="0"/>
                <w:numId w:val="128"/>
              </w:numPr>
              <w:rPr>
                <w:color w:val="000000"/>
                <w:sz w:val="16"/>
                <w:szCs w:val="16"/>
              </w:rPr>
            </w:pPr>
          </w:p>
        </w:tc>
        <w:tc>
          <w:tcPr>
            <w:tcW w:w="2936" w:type="dxa"/>
            <w:vAlign w:val="center"/>
          </w:tcPr>
          <w:p w14:paraId="5FA1D613"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Tipo de vehículo</w:t>
            </w:r>
          </w:p>
        </w:tc>
        <w:tc>
          <w:tcPr>
            <w:tcW w:w="5260" w:type="dxa"/>
            <w:vAlign w:val="center"/>
          </w:tcPr>
          <w:p w14:paraId="5E9E90BC"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Camioneta / pick up / Automóvil / Autobús / Motocicleta,</w:t>
            </w:r>
          </w:p>
        </w:tc>
      </w:tr>
      <w:tr w:rsidR="003E7C78" w14:paraId="728B75F3" w14:textId="77777777" w:rsidTr="007316A6">
        <w:tc>
          <w:tcPr>
            <w:tcW w:w="632" w:type="dxa"/>
          </w:tcPr>
          <w:p w14:paraId="5CABF75E" w14:textId="77777777" w:rsidR="003E7C78" w:rsidRDefault="003E7C78">
            <w:pPr>
              <w:numPr>
                <w:ilvl w:val="0"/>
                <w:numId w:val="128"/>
              </w:numPr>
              <w:rPr>
                <w:color w:val="000000"/>
                <w:sz w:val="16"/>
                <w:szCs w:val="16"/>
              </w:rPr>
            </w:pPr>
          </w:p>
        </w:tc>
        <w:tc>
          <w:tcPr>
            <w:tcW w:w="2936" w:type="dxa"/>
            <w:vAlign w:val="center"/>
          </w:tcPr>
          <w:p w14:paraId="4C3DA5E4"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Año </w:t>
            </w:r>
          </w:p>
        </w:tc>
        <w:tc>
          <w:tcPr>
            <w:tcW w:w="5260" w:type="dxa"/>
            <w:vAlign w:val="center"/>
          </w:tcPr>
          <w:p w14:paraId="74120660"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Año del vehículo</w:t>
            </w:r>
          </w:p>
        </w:tc>
      </w:tr>
      <w:tr w:rsidR="003E7C78" w14:paraId="6A49DA6A" w14:textId="77777777" w:rsidTr="007316A6">
        <w:tc>
          <w:tcPr>
            <w:tcW w:w="632" w:type="dxa"/>
          </w:tcPr>
          <w:p w14:paraId="6B38ECD3" w14:textId="77777777" w:rsidR="003E7C78" w:rsidRDefault="003E7C78">
            <w:pPr>
              <w:numPr>
                <w:ilvl w:val="0"/>
                <w:numId w:val="128"/>
              </w:numPr>
              <w:rPr>
                <w:color w:val="000000"/>
                <w:sz w:val="16"/>
                <w:szCs w:val="16"/>
              </w:rPr>
            </w:pPr>
          </w:p>
        </w:tc>
        <w:tc>
          <w:tcPr>
            <w:tcW w:w="2936" w:type="dxa"/>
            <w:vAlign w:val="center"/>
          </w:tcPr>
          <w:p w14:paraId="01E25D1B"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Marca</w:t>
            </w:r>
          </w:p>
        </w:tc>
        <w:tc>
          <w:tcPr>
            <w:tcW w:w="5260" w:type="dxa"/>
            <w:vAlign w:val="center"/>
          </w:tcPr>
          <w:p w14:paraId="641A916C"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Marca comercial del Fabricante del vehículo </w:t>
            </w:r>
          </w:p>
        </w:tc>
      </w:tr>
      <w:tr w:rsidR="003E7C78" w14:paraId="25DFCD6C" w14:textId="77777777" w:rsidTr="007316A6">
        <w:tc>
          <w:tcPr>
            <w:tcW w:w="632" w:type="dxa"/>
          </w:tcPr>
          <w:p w14:paraId="2E4D00DB" w14:textId="77777777" w:rsidR="003E7C78" w:rsidRDefault="003E7C78">
            <w:pPr>
              <w:numPr>
                <w:ilvl w:val="0"/>
                <w:numId w:val="128"/>
              </w:numPr>
              <w:rPr>
                <w:color w:val="000000"/>
                <w:sz w:val="16"/>
                <w:szCs w:val="16"/>
              </w:rPr>
            </w:pPr>
          </w:p>
        </w:tc>
        <w:tc>
          <w:tcPr>
            <w:tcW w:w="2936" w:type="dxa"/>
            <w:vAlign w:val="center"/>
          </w:tcPr>
          <w:p w14:paraId="5B269E0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Submarca /modelo</w:t>
            </w:r>
          </w:p>
        </w:tc>
        <w:tc>
          <w:tcPr>
            <w:tcW w:w="5260" w:type="dxa"/>
            <w:vAlign w:val="center"/>
          </w:tcPr>
          <w:p w14:paraId="738A90B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Versión o modelo especifico</w:t>
            </w:r>
          </w:p>
        </w:tc>
      </w:tr>
      <w:tr w:rsidR="003E7C78" w14:paraId="40B959EB" w14:textId="77777777" w:rsidTr="007316A6">
        <w:tc>
          <w:tcPr>
            <w:tcW w:w="632" w:type="dxa"/>
          </w:tcPr>
          <w:p w14:paraId="15D88094" w14:textId="77777777" w:rsidR="003E7C78" w:rsidRDefault="003E7C78">
            <w:pPr>
              <w:numPr>
                <w:ilvl w:val="0"/>
                <w:numId w:val="128"/>
              </w:numPr>
              <w:rPr>
                <w:color w:val="000000"/>
                <w:sz w:val="16"/>
                <w:szCs w:val="16"/>
              </w:rPr>
            </w:pPr>
          </w:p>
        </w:tc>
        <w:tc>
          <w:tcPr>
            <w:tcW w:w="2936" w:type="dxa"/>
            <w:vAlign w:val="center"/>
          </w:tcPr>
          <w:p w14:paraId="2DC9672A"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motor</w:t>
            </w:r>
          </w:p>
        </w:tc>
        <w:tc>
          <w:tcPr>
            <w:tcW w:w="5260" w:type="dxa"/>
            <w:vAlign w:val="center"/>
          </w:tcPr>
          <w:p w14:paraId="22876EFB"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motor del vehículo</w:t>
            </w:r>
          </w:p>
        </w:tc>
      </w:tr>
      <w:tr w:rsidR="003E7C78" w14:paraId="2C1D3381" w14:textId="77777777" w:rsidTr="007316A6">
        <w:tc>
          <w:tcPr>
            <w:tcW w:w="632" w:type="dxa"/>
          </w:tcPr>
          <w:p w14:paraId="21BB51D5" w14:textId="77777777" w:rsidR="003E7C78" w:rsidRDefault="003E7C78">
            <w:pPr>
              <w:numPr>
                <w:ilvl w:val="0"/>
                <w:numId w:val="128"/>
              </w:numPr>
              <w:rPr>
                <w:color w:val="000000"/>
                <w:sz w:val="16"/>
                <w:szCs w:val="16"/>
              </w:rPr>
            </w:pPr>
          </w:p>
        </w:tc>
        <w:tc>
          <w:tcPr>
            <w:tcW w:w="2936" w:type="dxa"/>
            <w:vAlign w:val="center"/>
          </w:tcPr>
          <w:p w14:paraId="2A3F1A78"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serie</w:t>
            </w:r>
          </w:p>
        </w:tc>
        <w:tc>
          <w:tcPr>
            <w:tcW w:w="5260" w:type="dxa"/>
            <w:vAlign w:val="center"/>
          </w:tcPr>
          <w:p w14:paraId="51E72903"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serie del vehículo</w:t>
            </w:r>
          </w:p>
        </w:tc>
      </w:tr>
      <w:tr w:rsidR="003E7C78" w14:paraId="73383E91" w14:textId="77777777" w:rsidTr="007316A6">
        <w:tc>
          <w:tcPr>
            <w:tcW w:w="632" w:type="dxa"/>
          </w:tcPr>
          <w:p w14:paraId="774DA66A" w14:textId="77777777" w:rsidR="003E7C78" w:rsidRDefault="003E7C78">
            <w:pPr>
              <w:numPr>
                <w:ilvl w:val="0"/>
                <w:numId w:val="128"/>
              </w:numPr>
              <w:rPr>
                <w:color w:val="000000"/>
                <w:sz w:val="16"/>
                <w:szCs w:val="16"/>
              </w:rPr>
            </w:pPr>
          </w:p>
        </w:tc>
        <w:tc>
          <w:tcPr>
            <w:tcW w:w="2936" w:type="dxa"/>
            <w:vAlign w:val="center"/>
          </w:tcPr>
          <w:p w14:paraId="78F6267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Placas</w:t>
            </w:r>
          </w:p>
        </w:tc>
        <w:tc>
          <w:tcPr>
            <w:tcW w:w="5260" w:type="dxa"/>
            <w:vAlign w:val="center"/>
          </w:tcPr>
          <w:p w14:paraId="162DB9A9"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Número de placas de circulación</w:t>
            </w:r>
          </w:p>
        </w:tc>
      </w:tr>
      <w:tr w:rsidR="003E7C78" w14:paraId="6FDF05D2" w14:textId="77777777" w:rsidTr="007316A6">
        <w:trPr>
          <w:trHeight w:val="57"/>
        </w:trPr>
        <w:tc>
          <w:tcPr>
            <w:tcW w:w="632" w:type="dxa"/>
          </w:tcPr>
          <w:p w14:paraId="4FC52707" w14:textId="77777777" w:rsidR="003E7C78" w:rsidRDefault="003E7C78" w:rsidP="007316A6">
            <w:pPr>
              <w:ind w:left="962" w:hanging="360"/>
              <w:rPr>
                <w:rFonts w:ascii="Arial" w:eastAsia="Arial" w:hAnsi="Arial" w:cs="Arial"/>
                <w:color w:val="000000"/>
                <w:sz w:val="16"/>
                <w:szCs w:val="16"/>
              </w:rPr>
            </w:pPr>
          </w:p>
        </w:tc>
        <w:tc>
          <w:tcPr>
            <w:tcW w:w="2936" w:type="dxa"/>
            <w:vAlign w:val="center"/>
          </w:tcPr>
          <w:p w14:paraId="5977162D" w14:textId="77777777" w:rsidR="003E7C78" w:rsidRDefault="003E7C78" w:rsidP="007316A6">
            <w:pPr>
              <w:rPr>
                <w:rFonts w:ascii="Arial" w:eastAsia="Arial" w:hAnsi="Arial" w:cs="Arial"/>
                <w:color w:val="000000"/>
                <w:sz w:val="16"/>
                <w:szCs w:val="16"/>
              </w:rPr>
            </w:pPr>
            <w:r>
              <w:rPr>
                <w:rFonts w:ascii="Arial" w:eastAsia="Arial" w:hAnsi="Arial" w:cs="Arial"/>
                <w:color w:val="FFFFFF"/>
                <w:sz w:val="16"/>
                <w:szCs w:val="16"/>
              </w:rPr>
              <w:t>Datos del siniestro</w:t>
            </w:r>
          </w:p>
        </w:tc>
        <w:tc>
          <w:tcPr>
            <w:tcW w:w="5260" w:type="dxa"/>
            <w:vAlign w:val="center"/>
          </w:tcPr>
          <w:p w14:paraId="489AA5FF" w14:textId="77777777" w:rsidR="003E7C78" w:rsidRDefault="003E7C78" w:rsidP="007316A6">
            <w:pPr>
              <w:rPr>
                <w:rFonts w:ascii="Arial" w:eastAsia="Arial" w:hAnsi="Arial" w:cs="Arial"/>
                <w:color w:val="000000"/>
                <w:sz w:val="16"/>
                <w:szCs w:val="16"/>
              </w:rPr>
            </w:pPr>
          </w:p>
        </w:tc>
      </w:tr>
      <w:tr w:rsidR="003E7C78" w14:paraId="0BAD64B4" w14:textId="77777777" w:rsidTr="007316A6">
        <w:trPr>
          <w:trHeight w:val="227"/>
        </w:trPr>
        <w:tc>
          <w:tcPr>
            <w:tcW w:w="632" w:type="dxa"/>
          </w:tcPr>
          <w:p w14:paraId="59EF2F7D" w14:textId="77777777" w:rsidR="003E7C78" w:rsidRDefault="003E7C78">
            <w:pPr>
              <w:numPr>
                <w:ilvl w:val="0"/>
                <w:numId w:val="128"/>
              </w:numPr>
              <w:rPr>
                <w:color w:val="000000"/>
                <w:sz w:val="16"/>
                <w:szCs w:val="16"/>
              </w:rPr>
            </w:pPr>
          </w:p>
        </w:tc>
        <w:tc>
          <w:tcPr>
            <w:tcW w:w="2936" w:type="dxa"/>
            <w:vAlign w:val="center"/>
          </w:tcPr>
          <w:p w14:paraId="47FDC552"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de siniestro</w:t>
            </w:r>
          </w:p>
        </w:tc>
        <w:tc>
          <w:tcPr>
            <w:tcW w:w="5260" w:type="dxa"/>
            <w:vAlign w:val="center"/>
          </w:tcPr>
          <w:p w14:paraId="6D87BEB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en que ocurrió el siniestro</w:t>
            </w:r>
          </w:p>
        </w:tc>
      </w:tr>
      <w:tr w:rsidR="003E7C78" w14:paraId="444C02A1" w14:textId="77777777" w:rsidTr="007316A6">
        <w:tc>
          <w:tcPr>
            <w:tcW w:w="632" w:type="dxa"/>
          </w:tcPr>
          <w:p w14:paraId="15FD139A" w14:textId="77777777" w:rsidR="003E7C78" w:rsidRDefault="003E7C78">
            <w:pPr>
              <w:numPr>
                <w:ilvl w:val="0"/>
                <w:numId w:val="128"/>
              </w:numPr>
              <w:rPr>
                <w:color w:val="000000"/>
                <w:sz w:val="16"/>
                <w:szCs w:val="16"/>
              </w:rPr>
            </w:pPr>
          </w:p>
        </w:tc>
        <w:tc>
          <w:tcPr>
            <w:tcW w:w="2936" w:type="dxa"/>
            <w:vAlign w:val="center"/>
          </w:tcPr>
          <w:p w14:paraId="28E5B5F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Causa del siniestro</w:t>
            </w:r>
          </w:p>
        </w:tc>
        <w:tc>
          <w:tcPr>
            <w:tcW w:w="5260" w:type="dxa"/>
            <w:vAlign w:val="center"/>
          </w:tcPr>
          <w:p w14:paraId="0F8389D9"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Colisión / volcadura / Robo, Cristales / Asistencia vial</w:t>
            </w:r>
          </w:p>
        </w:tc>
      </w:tr>
      <w:tr w:rsidR="003E7C78" w14:paraId="6BC61BEB" w14:textId="77777777" w:rsidTr="007316A6">
        <w:tc>
          <w:tcPr>
            <w:tcW w:w="632" w:type="dxa"/>
            <w:vAlign w:val="center"/>
          </w:tcPr>
          <w:p w14:paraId="330DA831" w14:textId="77777777" w:rsidR="003E7C78" w:rsidRDefault="003E7C78">
            <w:pPr>
              <w:numPr>
                <w:ilvl w:val="0"/>
                <w:numId w:val="128"/>
              </w:numPr>
              <w:rPr>
                <w:color w:val="000000"/>
                <w:sz w:val="16"/>
                <w:szCs w:val="16"/>
              </w:rPr>
            </w:pPr>
          </w:p>
        </w:tc>
        <w:tc>
          <w:tcPr>
            <w:tcW w:w="2936" w:type="dxa"/>
            <w:vAlign w:val="center"/>
          </w:tcPr>
          <w:p w14:paraId="2DFA2124"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Cobertura afectada</w:t>
            </w:r>
          </w:p>
        </w:tc>
        <w:tc>
          <w:tcPr>
            <w:tcW w:w="5260" w:type="dxa"/>
            <w:vAlign w:val="center"/>
          </w:tcPr>
          <w:p w14:paraId="6FD62489"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Cobertura o sección de la póliza afectada:</w:t>
            </w:r>
          </w:p>
          <w:p w14:paraId="0544A066"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A) Daños materiales.</w:t>
            </w:r>
          </w:p>
          <w:p w14:paraId="34CA09A6"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B) Robo total.</w:t>
            </w:r>
          </w:p>
          <w:p w14:paraId="45E0FFAB"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 Responsabilidad civil por daños a terceros.</w:t>
            </w:r>
          </w:p>
          <w:p w14:paraId="63BD1F35"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D) Gastos médicos ocupantes.</w:t>
            </w:r>
          </w:p>
          <w:p w14:paraId="69631728"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E) Gastos médicos al conductor.</w:t>
            </w:r>
          </w:p>
          <w:p w14:paraId="197C50B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 Muerte accidental del conductor.</w:t>
            </w:r>
          </w:p>
          <w:p w14:paraId="5132627D"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G) Asesoría y defensa legal.</w:t>
            </w:r>
          </w:p>
          <w:p w14:paraId="14F92A9B"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H) Asistencia Vial.</w:t>
            </w:r>
          </w:p>
          <w:p w14:paraId="35E443F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I) Equipo especial.</w:t>
            </w:r>
          </w:p>
          <w:p w14:paraId="110F40E8"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lastRenderedPageBreak/>
              <w:t>J) Daños por la carga.</w:t>
            </w:r>
          </w:p>
          <w:p w14:paraId="1139BB48"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K) Responsabilidad Civil del Viajero.</w:t>
            </w:r>
          </w:p>
          <w:p w14:paraId="6ED2791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L) Responsabilidad Civil Cruzada.</w:t>
            </w:r>
          </w:p>
          <w:p w14:paraId="1B7B7F0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 Otras coberturas.</w:t>
            </w:r>
          </w:p>
        </w:tc>
      </w:tr>
      <w:tr w:rsidR="003E7C78" w14:paraId="2ACEB17D" w14:textId="77777777" w:rsidTr="007316A6">
        <w:tc>
          <w:tcPr>
            <w:tcW w:w="632" w:type="dxa"/>
          </w:tcPr>
          <w:p w14:paraId="2A29EC6D" w14:textId="77777777" w:rsidR="003E7C78" w:rsidRDefault="003E7C78">
            <w:pPr>
              <w:numPr>
                <w:ilvl w:val="0"/>
                <w:numId w:val="128"/>
              </w:numPr>
              <w:rPr>
                <w:color w:val="000000"/>
                <w:sz w:val="16"/>
                <w:szCs w:val="16"/>
              </w:rPr>
            </w:pPr>
          </w:p>
        </w:tc>
        <w:tc>
          <w:tcPr>
            <w:tcW w:w="2936" w:type="dxa"/>
            <w:vAlign w:val="center"/>
          </w:tcPr>
          <w:p w14:paraId="255FD45C"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Tipo de siniestro</w:t>
            </w:r>
          </w:p>
        </w:tc>
        <w:tc>
          <w:tcPr>
            <w:tcW w:w="5260" w:type="dxa"/>
            <w:vAlign w:val="center"/>
          </w:tcPr>
          <w:p w14:paraId="6862A13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Pérdida total / Pérdida parcial /Robo / Daño Menor/Responsabilidad civil/Asistencia Vial</w:t>
            </w:r>
          </w:p>
        </w:tc>
      </w:tr>
      <w:tr w:rsidR="003E7C78" w14:paraId="3DB4D69C" w14:textId="77777777" w:rsidTr="007316A6">
        <w:tc>
          <w:tcPr>
            <w:tcW w:w="632" w:type="dxa"/>
          </w:tcPr>
          <w:p w14:paraId="567BD656" w14:textId="77777777" w:rsidR="003E7C78" w:rsidRDefault="003E7C78">
            <w:pPr>
              <w:numPr>
                <w:ilvl w:val="0"/>
                <w:numId w:val="128"/>
              </w:numPr>
              <w:rPr>
                <w:color w:val="000000"/>
                <w:sz w:val="16"/>
                <w:szCs w:val="16"/>
              </w:rPr>
            </w:pPr>
          </w:p>
        </w:tc>
        <w:tc>
          <w:tcPr>
            <w:tcW w:w="2936" w:type="dxa"/>
            <w:vAlign w:val="center"/>
          </w:tcPr>
          <w:p w14:paraId="67DA777C"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Entidad del siniestro</w:t>
            </w:r>
          </w:p>
        </w:tc>
        <w:tc>
          <w:tcPr>
            <w:tcW w:w="5260" w:type="dxa"/>
            <w:vAlign w:val="center"/>
          </w:tcPr>
          <w:p w14:paraId="4326AC82"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Estado de la república </w:t>
            </w:r>
            <w:proofErr w:type="gramStart"/>
            <w:r>
              <w:rPr>
                <w:rFonts w:ascii="Arial" w:eastAsia="Arial" w:hAnsi="Arial" w:cs="Arial"/>
                <w:color w:val="000000"/>
                <w:sz w:val="16"/>
                <w:szCs w:val="16"/>
              </w:rPr>
              <w:t>Mexicana</w:t>
            </w:r>
            <w:proofErr w:type="gramEnd"/>
          </w:p>
        </w:tc>
      </w:tr>
      <w:tr w:rsidR="003E7C78" w14:paraId="6E2F1608" w14:textId="77777777" w:rsidTr="007316A6">
        <w:tc>
          <w:tcPr>
            <w:tcW w:w="632" w:type="dxa"/>
          </w:tcPr>
          <w:p w14:paraId="5D9A0147" w14:textId="77777777" w:rsidR="003E7C78" w:rsidRDefault="003E7C78">
            <w:pPr>
              <w:numPr>
                <w:ilvl w:val="0"/>
                <w:numId w:val="128"/>
              </w:numPr>
              <w:rPr>
                <w:color w:val="000000"/>
                <w:sz w:val="16"/>
                <w:szCs w:val="16"/>
              </w:rPr>
            </w:pPr>
          </w:p>
        </w:tc>
        <w:tc>
          <w:tcPr>
            <w:tcW w:w="2936" w:type="dxa"/>
            <w:vAlign w:val="center"/>
          </w:tcPr>
          <w:p w14:paraId="782FDC2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Ubicación del siniestro</w:t>
            </w:r>
          </w:p>
        </w:tc>
        <w:tc>
          <w:tcPr>
            <w:tcW w:w="5260" w:type="dxa"/>
            <w:vAlign w:val="center"/>
          </w:tcPr>
          <w:p w14:paraId="5F1CC7E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Alcaldía o municipio, </w:t>
            </w:r>
          </w:p>
        </w:tc>
      </w:tr>
      <w:tr w:rsidR="003E7C78" w14:paraId="7FBA87AC" w14:textId="77777777" w:rsidTr="007316A6">
        <w:tc>
          <w:tcPr>
            <w:tcW w:w="632" w:type="dxa"/>
          </w:tcPr>
          <w:p w14:paraId="1F6D1490" w14:textId="77777777" w:rsidR="003E7C78" w:rsidRDefault="003E7C78">
            <w:pPr>
              <w:numPr>
                <w:ilvl w:val="0"/>
                <w:numId w:val="128"/>
              </w:numPr>
              <w:rPr>
                <w:color w:val="000000"/>
                <w:sz w:val="16"/>
                <w:szCs w:val="16"/>
              </w:rPr>
            </w:pPr>
          </w:p>
        </w:tc>
        <w:tc>
          <w:tcPr>
            <w:tcW w:w="2936" w:type="dxa"/>
            <w:vAlign w:val="center"/>
          </w:tcPr>
          <w:p w14:paraId="36BAA245"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 del siniestro</w:t>
            </w:r>
          </w:p>
        </w:tc>
        <w:tc>
          <w:tcPr>
            <w:tcW w:w="5260" w:type="dxa"/>
            <w:vAlign w:val="center"/>
          </w:tcPr>
          <w:p w14:paraId="30EFEF42"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 estimado del impacto de los daños</w:t>
            </w:r>
          </w:p>
        </w:tc>
      </w:tr>
      <w:tr w:rsidR="003E7C78" w14:paraId="69E1FD75" w14:textId="77777777" w:rsidTr="007316A6">
        <w:tc>
          <w:tcPr>
            <w:tcW w:w="632" w:type="dxa"/>
          </w:tcPr>
          <w:p w14:paraId="31F3C360" w14:textId="77777777" w:rsidR="003E7C78" w:rsidRDefault="003E7C78">
            <w:pPr>
              <w:numPr>
                <w:ilvl w:val="0"/>
                <w:numId w:val="128"/>
              </w:numPr>
              <w:rPr>
                <w:color w:val="000000"/>
                <w:sz w:val="16"/>
                <w:szCs w:val="16"/>
              </w:rPr>
            </w:pPr>
          </w:p>
        </w:tc>
        <w:tc>
          <w:tcPr>
            <w:tcW w:w="2936" w:type="dxa"/>
            <w:vAlign w:val="center"/>
          </w:tcPr>
          <w:p w14:paraId="6F9B174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Datos del conductor</w:t>
            </w:r>
          </w:p>
        </w:tc>
        <w:tc>
          <w:tcPr>
            <w:tcW w:w="5260" w:type="dxa"/>
            <w:vAlign w:val="center"/>
          </w:tcPr>
          <w:p w14:paraId="2BDA1EF2"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Nombre completo del conductor del vehículo siniestrado</w:t>
            </w:r>
          </w:p>
        </w:tc>
      </w:tr>
      <w:tr w:rsidR="003E7C78" w14:paraId="45355B45" w14:textId="77777777" w:rsidTr="007316A6">
        <w:tc>
          <w:tcPr>
            <w:tcW w:w="632" w:type="dxa"/>
            <w:vAlign w:val="center"/>
          </w:tcPr>
          <w:p w14:paraId="1DC55FA7" w14:textId="77777777" w:rsidR="003E7C78" w:rsidRDefault="003E7C78">
            <w:pPr>
              <w:numPr>
                <w:ilvl w:val="0"/>
                <w:numId w:val="128"/>
              </w:numPr>
              <w:jc w:val="right"/>
              <w:rPr>
                <w:color w:val="000000"/>
                <w:sz w:val="16"/>
                <w:szCs w:val="16"/>
              </w:rPr>
            </w:pPr>
          </w:p>
        </w:tc>
        <w:tc>
          <w:tcPr>
            <w:tcW w:w="2936" w:type="dxa"/>
            <w:vAlign w:val="center"/>
          </w:tcPr>
          <w:p w14:paraId="37F33D98"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Descripción del siniestro</w:t>
            </w:r>
          </w:p>
        </w:tc>
        <w:tc>
          <w:tcPr>
            <w:tcW w:w="5260" w:type="dxa"/>
            <w:vAlign w:val="center"/>
          </w:tcPr>
          <w:p w14:paraId="098EC557"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Relatoría de la forma en que ocurrió el siniestro y datos o situaciones de importancia sucedidos</w:t>
            </w:r>
          </w:p>
        </w:tc>
      </w:tr>
      <w:tr w:rsidR="003E7C78" w14:paraId="66F791C9" w14:textId="77777777" w:rsidTr="007316A6">
        <w:tc>
          <w:tcPr>
            <w:tcW w:w="632" w:type="dxa"/>
          </w:tcPr>
          <w:p w14:paraId="2AFB368A" w14:textId="77777777" w:rsidR="003E7C78" w:rsidRDefault="003E7C78">
            <w:pPr>
              <w:numPr>
                <w:ilvl w:val="0"/>
                <w:numId w:val="128"/>
              </w:numPr>
              <w:rPr>
                <w:color w:val="000000"/>
                <w:sz w:val="16"/>
                <w:szCs w:val="16"/>
              </w:rPr>
            </w:pPr>
          </w:p>
        </w:tc>
        <w:tc>
          <w:tcPr>
            <w:tcW w:w="2936" w:type="dxa"/>
            <w:vAlign w:val="center"/>
          </w:tcPr>
          <w:p w14:paraId="0268291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 total pagado o indemnizado del siniestro</w:t>
            </w:r>
          </w:p>
        </w:tc>
        <w:tc>
          <w:tcPr>
            <w:tcW w:w="5260" w:type="dxa"/>
            <w:vAlign w:val="center"/>
          </w:tcPr>
          <w:p w14:paraId="70FE4DB2"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 total pagado o indemnizado por el siniestro</w:t>
            </w:r>
          </w:p>
        </w:tc>
      </w:tr>
      <w:tr w:rsidR="003E7C78" w14:paraId="5321C24C" w14:textId="77777777" w:rsidTr="007316A6">
        <w:tc>
          <w:tcPr>
            <w:tcW w:w="632" w:type="dxa"/>
          </w:tcPr>
          <w:p w14:paraId="42A0C0FC" w14:textId="77777777" w:rsidR="003E7C78" w:rsidRDefault="003E7C78">
            <w:pPr>
              <w:numPr>
                <w:ilvl w:val="0"/>
                <w:numId w:val="128"/>
              </w:numPr>
              <w:rPr>
                <w:color w:val="000000"/>
                <w:sz w:val="16"/>
                <w:szCs w:val="16"/>
              </w:rPr>
            </w:pPr>
          </w:p>
        </w:tc>
        <w:tc>
          <w:tcPr>
            <w:tcW w:w="2936" w:type="dxa"/>
            <w:vAlign w:val="center"/>
          </w:tcPr>
          <w:p w14:paraId="2C184BC7"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Responsabilidad del accidente</w:t>
            </w:r>
          </w:p>
        </w:tc>
        <w:tc>
          <w:tcPr>
            <w:tcW w:w="5260" w:type="dxa"/>
            <w:vAlign w:val="center"/>
          </w:tcPr>
          <w:p w14:paraId="3B1FEF07"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Responsable / afectado</w:t>
            </w:r>
          </w:p>
        </w:tc>
      </w:tr>
      <w:tr w:rsidR="003E7C78" w14:paraId="327732B1" w14:textId="77777777" w:rsidTr="007316A6">
        <w:tc>
          <w:tcPr>
            <w:tcW w:w="632" w:type="dxa"/>
          </w:tcPr>
          <w:p w14:paraId="5127C6E2" w14:textId="77777777" w:rsidR="003E7C78" w:rsidRDefault="003E7C78">
            <w:pPr>
              <w:numPr>
                <w:ilvl w:val="0"/>
                <w:numId w:val="128"/>
              </w:numPr>
              <w:rPr>
                <w:color w:val="000000"/>
                <w:sz w:val="16"/>
                <w:szCs w:val="16"/>
              </w:rPr>
            </w:pPr>
          </w:p>
        </w:tc>
        <w:tc>
          <w:tcPr>
            <w:tcW w:w="2936" w:type="dxa"/>
            <w:vAlign w:val="center"/>
          </w:tcPr>
          <w:p w14:paraId="7E05ADC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Aplica deducible</w:t>
            </w:r>
          </w:p>
        </w:tc>
        <w:tc>
          <w:tcPr>
            <w:tcW w:w="5260" w:type="dxa"/>
            <w:vAlign w:val="center"/>
          </w:tcPr>
          <w:p w14:paraId="3AE9B2A5"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Si/No</w:t>
            </w:r>
          </w:p>
        </w:tc>
      </w:tr>
      <w:tr w:rsidR="003E7C78" w14:paraId="558CB45E" w14:textId="77777777" w:rsidTr="007316A6">
        <w:tc>
          <w:tcPr>
            <w:tcW w:w="632" w:type="dxa"/>
          </w:tcPr>
          <w:p w14:paraId="21E08678" w14:textId="77777777" w:rsidR="003E7C78" w:rsidRDefault="003E7C78">
            <w:pPr>
              <w:numPr>
                <w:ilvl w:val="0"/>
                <w:numId w:val="128"/>
              </w:numPr>
              <w:rPr>
                <w:color w:val="000000"/>
                <w:sz w:val="16"/>
                <w:szCs w:val="16"/>
              </w:rPr>
            </w:pPr>
          </w:p>
        </w:tc>
        <w:tc>
          <w:tcPr>
            <w:tcW w:w="2936" w:type="dxa"/>
            <w:vAlign w:val="center"/>
          </w:tcPr>
          <w:p w14:paraId="3D937F16"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Deducible aplicado</w:t>
            </w:r>
          </w:p>
        </w:tc>
        <w:tc>
          <w:tcPr>
            <w:tcW w:w="5260" w:type="dxa"/>
            <w:vAlign w:val="center"/>
          </w:tcPr>
          <w:p w14:paraId="5E7F527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 del deducible aplicado</w:t>
            </w:r>
          </w:p>
        </w:tc>
      </w:tr>
      <w:tr w:rsidR="003E7C78" w14:paraId="63FC8520" w14:textId="77777777" w:rsidTr="007316A6">
        <w:tc>
          <w:tcPr>
            <w:tcW w:w="632" w:type="dxa"/>
          </w:tcPr>
          <w:p w14:paraId="11F05903" w14:textId="77777777" w:rsidR="003E7C78" w:rsidRDefault="003E7C78">
            <w:pPr>
              <w:numPr>
                <w:ilvl w:val="0"/>
                <w:numId w:val="128"/>
              </w:numPr>
              <w:rPr>
                <w:color w:val="000000"/>
                <w:sz w:val="16"/>
                <w:szCs w:val="16"/>
              </w:rPr>
            </w:pPr>
          </w:p>
        </w:tc>
        <w:tc>
          <w:tcPr>
            <w:tcW w:w="2936" w:type="dxa"/>
            <w:vAlign w:val="center"/>
          </w:tcPr>
          <w:p w14:paraId="4C9379EB"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Aplica fondo</w:t>
            </w:r>
          </w:p>
        </w:tc>
        <w:tc>
          <w:tcPr>
            <w:tcW w:w="5260" w:type="dxa"/>
            <w:vAlign w:val="center"/>
          </w:tcPr>
          <w:p w14:paraId="50B8FE3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Si/No</w:t>
            </w:r>
          </w:p>
        </w:tc>
      </w:tr>
      <w:tr w:rsidR="003E7C78" w14:paraId="252C6602" w14:textId="77777777" w:rsidTr="007316A6">
        <w:tc>
          <w:tcPr>
            <w:tcW w:w="632" w:type="dxa"/>
          </w:tcPr>
          <w:p w14:paraId="698C08F8" w14:textId="77777777" w:rsidR="003E7C78" w:rsidRDefault="003E7C78">
            <w:pPr>
              <w:numPr>
                <w:ilvl w:val="0"/>
                <w:numId w:val="128"/>
              </w:numPr>
              <w:rPr>
                <w:color w:val="000000"/>
                <w:sz w:val="16"/>
                <w:szCs w:val="16"/>
              </w:rPr>
            </w:pPr>
          </w:p>
        </w:tc>
        <w:tc>
          <w:tcPr>
            <w:tcW w:w="2936" w:type="dxa"/>
            <w:vAlign w:val="center"/>
          </w:tcPr>
          <w:p w14:paraId="3C4104F6"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Fondo aplicado</w:t>
            </w:r>
          </w:p>
        </w:tc>
        <w:tc>
          <w:tcPr>
            <w:tcW w:w="5260" w:type="dxa"/>
            <w:vAlign w:val="center"/>
          </w:tcPr>
          <w:p w14:paraId="2568164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 aplicado del fondo</w:t>
            </w:r>
          </w:p>
        </w:tc>
      </w:tr>
      <w:tr w:rsidR="003E7C78" w14:paraId="6A19F62C" w14:textId="77777777" w:rsidTr="007316A6">
        <w:tc>
          <w:tcPr>
            <w:tcW w:w="632" w:type="dxa"/>
          </w:tcPr>
          <w:p w14:paraId="335232FE" w14:textId="77777777" w:rsidR="003E7C78" w:rsidRDefault="003E7C78">
            <w:pPr>
              <w:numPr>
                <w:ilvl w:val="0"/>
                <w:numId w:val="128"/>
              </w:numPr>
              <w:rPr>
                <w:color w:val="000000"/>
                <w:sz w:val="16"/>
                <w:szCs w:val="16"/>
              </w:rPr>
            </w:pPr>
          </w:p>
        </w:tc>
        <w:tc>
          <w:tcPr>
            <w:tcW w:w="2936" w:type="dxa"/>
            <w:vAlign w:val="center"/>
          </w:tcPr>
          <w:p w14:paraId="737B1310"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Estatus del siniestro</w:t>
            </w:r>
          </w:p>
        </w:tc>
        <w:tc>
          <w:tcPr>
            <w:tcW w:w="5260" w:type="dxa"/>
            <w:vAlign w:val="center"/>
          </w:tcPr>
          <w:p w14:paraId="53973004"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Concluido / Pendiente / improcedente / desistido / Daño menor</w:t>
            </w:r>
          </w:p>
        </w:tc>
      </w:tr>
      <w:tr w:rsidR="003E7C78" w14:paraId="471E1861" w14:textId="77777777" w:rsidTr="007316A6">
        <w:tc>
          <w:tcPr>
            <w:tcW w:w="632" w:type="dxa"/>
            <w:vAlign w:val="center"/>
          </w:tcPr>
          <w:p w14:paraId="0105E555" w14:textId="77777777" w:rsidR="003E7C78" w:rsidRDefault="003E7C78">
            <w:pPr>
              <w:numPr>
                <w:ilvl w:val="0"/>
                <w:numId w:val="128"/>
              </w:numPr>
              <w:jc w:val="right"/>
              <w:rPr>
                <w:color w:val="000000"/>
                <w:sz w:val="16"/>
                <w:szCs w:val="16"/>
              </w:rPr>
            </w:pPr>
          </w:p>
        </w:tc>
        <w:tc>
          <w:tcPr>
            <w:tcW w:w="2936" w:type="dxa"/>
            <w:vAlign w:val="center"/>
          </w:tcPr>
          <w:p w14:paraId="5A3B9E35"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Causa de pendiente</w:t>
            </w:r>
          </w:p>
        </w:tc>
        <w:tc>
          <w:tcPr>
            <w:tcW w:w="5260" w:type="dxa"/>
            <w:vAlign w:val="center"/>
          </w:tcPr>
          <w:p w14:paraId="3C31372A"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En ajuste, en reparación / firma finiquito /por indemnizar / en legal / recupero de un tercero</w:t>
            </w:r>
          </w:p>
        </w:tc>
      </w:tr>
      <w:tr w:rsidR="003E7C78" w14:paraId="0BBFEB2E" w14:textId="77777777" w:rsidTr="007316A6">
        <w:tc>
          <w:tcPr>
            <w:tcW w:w="632" w:type="dxa"/>
          </w:tcPr>
          <w:p w14:paraId="689A1E13" w14:textId="77777777" w:rsidR="003E7C78" w:rsidRDefault="003E7C78">
            <w:pPr>
              <w:numPr>
                <w:ilvl w:val="0"/>
                <w:numId w:val="128"/>
              </w:numPr>
              <w:rPr>
                <w:color w:val="000000"/>
                <w:sz w:val="16"/>
                <w:szCs w:val="16"/>
              </w:rPr>
            </w:pPr>
          </w:p>
        </w:tc>
        <w:tc>
          <w:tcPr>
            <w:tcW w:w="2936" w:type="dxa"/>
            <w:vAlign w:val="center"/>
          </w:tcPr>
          <w:p w14:paraId="7B809AC3"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Causa improcedencia</w:t>
            </w:r>
          </w:p>
        </w:tc>
        <w:tc>
          <w:tcPr>
            <w:tcW w:w="5260" w:type="dxa"/>
            <w:vAlign w:val="center"/>
          </w:tcPr>
          <w:p w14:paraId="0FBE1F35"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Fuera de cobertura, Exclusión de póliza, Agravación de riesgo, otra.</w:t>
            </w:r>
          </w:p>
        </w:tc>
      </w:tr>
      <w:tr w:rsidR="003E7C78" w14:paraId="7C036E56" w14:textId="77777777" w:rsidTr="007316A6">
        <w:tc>
          <w:tcPr>
            <w:tcW w:w="632" w:type="dxa"/>
          </w:tcPr>
          <w:p w14:paraId="5CADFCA8" w14:textId="77777777" w:rsidR="003E7C78" w:rsidRDefault="003E7C78">
            <w:pPr>
              <w:numPr>
                <w:ilvl w:val="0"/>
                <w:numId w:val="128"/>
              </w:numPr>
              <w:rPr>
                <w:color w:val="000000"/>
                <w:sz w:val="16"/>
                <w:szCs w:val="16"/>
              </w:rPr>
            </w:pPr>
          </w:p>
        </w:tc>
        <w:tc>
          <w:tcPr>
            <w:tcW w:w="2936" w:type="dxa"/>
            <w:vAlign w:val="center"/>
          </w:tcPr>
          <w:p w14:paraId="19C294AC"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 improcedente</w:t>
            </w:r>
          </w:p>
        </w:tc>
        <w:tc>
          <w:tcPr>
            <w:tcW w:w="5260" w:type="dxa"/>
            <w:vAlign w:val="center"/>
          </w:tcPr>
          <w:p w14:paraId="58CE4394"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Monto no procedente </w:t>
            </w:r>
          </w:p>
        </w:tc>
      </w:tr>
      <w:tr w:rsidR="003E7C78" w14:paraId="52F593BB" w14:textId="77777777" w:rsidTr="007316A6">
        <w:tc>
          <w:tcPr>
            <w:tcW w:w="632" w:type="dxa"/>
          </w:tcPr>
          <w:p w14:paraId="2AACD6D3" w14:textId="77777777" w:rsidR="003E7C78" w:rsidRDefault="003E7C78">
            <w:pPr>
              <w:numPr>
                <w:ilvl w:val="0"/>
                <w:numId w:val="128"/>
              </w:numPr>
              <w:rPr>
                <w:color w:val="000000"/>
                <w:sz w:val="16"/>
                <w:szCs w:val="16"/>
              </w:rPr>
            </w:pPr>
          </w:p>
        </w:tc>
        <w:tc>
          <w:tcPr>
            <w:tcW w:w="2936" w:type="dxa"/>
            <w:vAlign w:val="center"/>
          </w:tcPr>
          <w:p w14:paraId="43BA209D"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Pagos por recuperación </w:t>
            </w:r>
          </w:p>
        </w:tc>
        <w:tc>
          <w:tcPr>
            <w:tcW w:w="5260" w:type="dxa"/>
            <w:vAlign w:val="center"/>
          </w:tcPr>
          <w:p w14:paraId="5681F735"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Montos recuperados de un tercero</w:t>
            </w:r>
          </w:p>
        </w:tc>
      </w:tr>
      <w:tr w:rsidR="003E7C78" w14:paraId="69138D72" w14:textId="77777777" w:rsidTr="007316A6">
        <w:tc>
          <w:tcPr>
            <w:tcW w:w="632" w:type="dxa"/>
          </w:tcPr>
          <w:p w14:paraId="323140DB" w14:textId="77777777" w:rsidR="003E7C78" w:rsidRDefault="003E7C78">
            <w:pPr>
              <w:numPr>
                <w:ilvl w:val="0"/>
                <w:numId w:val="128"/>
              </w:numPr>
              <w:rPr>
                <w:color w:val="000000"/>
                <w:sz w:val="16"/>
                <w:szCs w:val="16"/>
              </w:rPr>
            </w:pPr>
          </w:p>
        </w:tc>
        <w:tc>
          <w:tcPr>
            <w:tcW w:w="2936" w:type="dxa"/>
            <w:vAlign w:val="center"/>
          </w:tcPr>
          <w:p w14:paraId="2691D5D2"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y hora de reporte</w:t>
            </w:r>
          </w:p>
        </w:tc>
        <w:tc>
          <w:tcPr>
            <w:tcW w:w="5260" w:type="dxa"/>
            <w:vAlign w:val="center"/>
          </w:tcPr>
          <w:p w14:paraId="43C49EF9"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y hora en que fue reportado el siniestro</w:t>
            </w:r>
          </w:p>
        </w:tc>
      </w:tr>
      <w:tr w:rsidR="003E7C78" w14:paraId="1BFBB8BA" w14:textId="77777777" w:rsidTr="007316A6">
        <w:tc>
          <w:tcPr>
            <w:tcW w:w="632" w:type="dxa"/>
          </w:tcPr>
          <w:p w14:paraId="2E264A32" w14:textId="77777777" w:rsidR="003E7C78" w:rsidRDefault="003E7C78">
            <w:pPr>
              <w:numPr>
                <w:ilvl w:val="0"/>
                <w:numId w:val="128"/>
              </w:numPr>
              <w:rPr>
                <w:color w:val="000000"/>
                <w:sz w:val="16"/>
                <w:szCs w:val="16"/>
              </w:rPr>
            </w:pPr>
          </w:p>
        </w:tc>
        <w:tc>
          <w:tcPr>
            <w:tcW w:w="2936" w:type="dxa"/>
            <w:vAlign w:val="center"/>
          </w:tcPr>
          <w:p w14:paraId="0DF93CB4"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y hora de arribo del ajustador</w:t>
            </w:r>
          </w:p>
        </w:tc>
        <w:tc>
          <w:tcPr>
            <w:tcW w:w="5260" w:type="dxa"/>
            <w:vAlign w:val="center"/>
          </w:tcPr>
          <w:p w14:paraId="2D9A856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y hora llegada al lugar de siniestro</w:t>
            </w:r>
          </w:p>
        </w:tc>
      </w:tr>
      <w:tr w:rsidR="003E7C78" w14:paraId="45BA87E7" w14:textId="77777777" w:rsidTr="007316A6">
        <w:tc>
          <w:tcPr>
            <w:tcW w:w="632" w:type="dxa"/>
            <w:vAlign w:val="center"/>
          </w:tcPr>
          <w:p w14:paraId="22EA6CEC" w14:textId="77777777" w:rsidR="003E7C78" w:rsidRDefault="003E7C78">
            <w:pPr>
              <w:numPr>
                <w:ilvl w:val="0"/>
                <w:numId w:val="128"/>
              </w:numPr>
              <w:jc w:val="right"/>
              <w:rPr>
                <w:color w:val="000000"/>
                <w:sz w:val="16"/>
                <w:szCs w:val="16"/>
              </w:rPr>
            </w:pPr>
          </w:p>
        </w:tc>
        <w:tc>
          <w:tcPr>
            <w:tcW w:w="2936" w:type="dxa"/>
            <w:vAlign w:val="center"/>
          </w:tcPr>
          <w:p w14:paraId="166159CD"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y hora de solicitud de asistencia y defensa legal</w:t>
            </w:r>
          </w:p>
        </w:tc>
        <w:tc>
          <w:tcPr>
            <w:tcW w:w="5260" w:type="dxa"/>
            <w:vAlign w:val="center"/>
          </w:tcPr>
          <w:p w14:paraId="2FBECC90"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Fecha y hora en que fue solicitada la asistencia </w:t>
            </w:r>
          </w:p>
        </w:tc>
      </w:tr>
      <w:tr w:rsidR="003E7C78" w14:paraId="54BB8C78" w14:textId="77777777" w:rsidTr="007316A6">
        <w:tc>
          <w:tcPr>
            <w:tcW w:w="632" w:type="dxa"/>
            <w:vAlign w:val="center"/>
          </w:tcPr>
          <w:p w14:paraId="1FFC8FB9" w14:textId="77777777" w:rsidR="003E7C78" w:rsidRDefault="003E7C78">
            <w:pPr>
              <w:numPr>
                <w:ilvl w:val="0"/>
                <w:numId w:val="128"/>
              </w:numPr>
              <w:jc w:val="right"/>
              <w:rPr>
                <w:color w:val="000000"/>
                <w:sz w:val="16"/>
                <w:szCs w:val="16"/>
              </w:rPr>
            </w:pPr>
          </w:p>
        </w:tc>
        <w:tc>
          <w:tcPr>
            <w:tcW w:w="2936" w:type="dxa"/>
            <w:vAlign w:val="center"/>
          </w:tcPr>
          <w:p w14:paraId="372267C7"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y hora de arribo de asistencia y defensa legal</w:t>
            </w:r>
          </w:p>
        </w:tc>
        <w:tc>
          <w:tcPr>
            <w:tcW w:w="5260" w:type="dxa"/>
            <w:vAlign w:val="center"/>
          </w:tcPr>
          <w:p w14:paraId="3DF40048"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y hora llegada al lugar de siniestro o MP.</w:t>
            </w:r>
          </w:p>
        </w:tc>
      </w:tr>
      <w:tr w:rsidR="003E7C78" w14:paraId="1298A12B" w14:textId="77777777" w:rsidTr="007316A6">
        <w:trPr>
          <w:trHeight w:val="170"/>
        </w:trPr>
        <w:tc>
          <w:tcPr>
            <w:tcW w:w="632" w:type="dxa"/>
          </w:tcPr>
          <w:p w14:paraId="3A08A7EB" w14:textId="77777777" w:rsidR="003E7C78" w:rsidRDefault="003E7C78" w:rsidP="007316A6">
            <w:pPr>
              <w:ind w:left="962" w:hanging="360"/>
              <w:rPr>
                <w:rFonts w:ascii="Arial" w:eastAsia="Arial" w:hAnsi="Arial" w:cs="Arial"/>
                <w:color w:val="000000"/>
                <w:sz w:val="16"/>
                <w:szCs w:val="16"/>
              </w:rPr>
            </w:pPr>
          </w:p>
        </w:tc>
        <w:tc>
          <w:tcPr>
            <w:tcW w:w="2936" w:type="dxa"/>
            <w:shd w:val="clear" w:color="auto" w:fill="2F5496"/>
            <w:vAlign w:val="center"/>
          </w:tcPr>
          <w:p w14:paraId="791EB16B" w14:textId="77777777" w:rsidR="003E7C78" w:rsidRDefault="003E7C78" w:rsidP="007316A6">
            <w:pPr>
              <w:rPr>
                <w:rFonts w:ascii="Arial" w:eastAsia="Arial" w:hAnsi="Arial" w:cs="Arial"/>
                <w:color w:val="000000"/>
                <w:sz w:val="16"/>
                <w:szCs w:val="16"/>
              </w:rPr>
            </w:pPr>
            <w:r>
              <w:rPr>
                <w:rFonts w:ascii="Arial" w:eastAsia="Arial" w:hAnsi="Arial" w:cs="Arial"/>
                <w:color w:val="FFFFFF"/>
                <w:sz w:val="16"/>
                <w:szCs w:val="16"/>
              </w:rPr>
              <w:t>Datos reparación del vehículo</w:t>
            </w:r>
          </w:p>
        </w:tc>
        <w:tc>
          <w:tcPr>
            <w:tcW w:w="5260" w:type="dxa"/>
            <w:shd w:val="clear" w:color="auto" w:fill="FFFFFF"/>
            <w:vAlign w:val="center"/>
          </w:tcPr>
          <w:p w14:paraId="298947EA" w14:textId="77777777" w:rsidR="003E7C78" w:rsidRDefault="003E7C78" w:rsidP="007316A6">
            <w:pPr>
              <w:rPr>
                <w:rFonts w:ascii="Arial" w:eastAsia="Arial" w:hAnsi="Arial" w:cs="Arial"/>
                <w:color w:val="000000"/>
                <w:sz w:val="16"/>
                <w:szCs w:val="16"/>
              </w:rPr>
            </w:pPr>
          </w:p>
        </w:tc>
      </w:tr>
      <w:tr w:rsidR="003E7C78" w14:paraId="1A62E205" w14:textId="77777777" w:rsidTr="007316A6">
        <w:tc>
          <w:tcPr>
            <w:tcW w:w="632" w:type="dxa"/>
          </w:tcPr>
          <w:p w14:paraId="046BBB34" w14:textId="77777777" w:rsidR="003E7C78" w:rsidRDefault="003E7C78">
            <w:pPr>
              <w:numPr>
                <w:ilvl w:val="0"/>
                <w:numId w:val="128"/>
              </w:numPr>
              <w:rPr>
                <w:color w:val="000000"/>
                <w:sz w:val="16"/>
                <w:szCs w:val="16"/>
              </w:rPr>
            </w:pPr>
          </w:p>
        </w:tc>
        <w:tc>
          <w:tcPr>
            <w:tcW w:w="2936" w:type="dxa"/>
            <w:vAlign w:val="center"/>
          </w:tcPr>
          <w:p w14:paraId="33F95F6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Tipo de taller de reparación</w:t>
            </w:r>
          </w:p>
        </w:tc>
        <w:tc>
          <w:tcPr>
            <w:tcW w:w="5260" w:type="dxa"/>
            <w:vAlign w:val="center"/>
          </w:tcPr>
          <w:p w14:paraId="00CED8E1"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Agencia / taller certificado</w:t>
            </w:r>
          </w:p>
        </w:tc>
      </w:tr>
      <w:tr w:rsidR="003E7C78" w14:paraId="540767D9" w14:textId="77777777" w:rsidTr="007316A6">
        <w:tc>
          <w:tcPr>
            <w:tcW w:w="632" w:type="dxa"/>
          </w:tcPr>
          <w:p w14:paraId="5E8588B9" w14:textId="77777777" w:rsidR="003E7C78" w:rsidRDefault="003E7C78">
            <w:pPr>
              <w:numPr>
                <w:ilvl w:val="0"/>
                <w:numId w:val="128"/>
              </w:numPr>
              <w:rPr>
                <w:color w:val="000000"/>
                <w:sz w:val="16"/>
                <w:szCs w:val="16"/>
              </w:rPr>
            </w:pPr>
          </w:p>
        </w:tc>
        <w:tc>
          <w:tcPr>
            <w:tcW w:w="2936" w:type="dxa"/>
            <w:vAlign w:val="center"/>
          </w:tcPr>
          <w:p w14:paraId="43DAFB4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Nombre del taller de reparación</w:t>
            </w:r>
          </w:p>
        </w:tc>
        <w:tc>
          <w:tcPr>
            <w:tcW w:w="5260" w:type="dxa"/>
            <w:vAlign w:val="center"/>
          </w:tcPr>
          <w:p w14:paraId="42E7DC9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Razón social del taller o de la agencia</w:t>
            </w:r>
          </w:p>
        </w:tc>
      </w:tr>
      <w:tr w:rsidR="003E7C78" w14:paraId="08670E6B" w14:textId="77777777" w:rsidTr="007316A6">
        <w:tc>
          <w:tcPr>
            <w:tcW w:w="632" w:type="dxa"/>
          </w:tcPr>
          <w:p w14:paraId="3B27D07D" w14:textId="77777777" w:rsidR="003E7C78" w:rsidRDefault="003E7C78">
            <w:pPr>
              <w:numPr>
                <w:ilvl w:val="0"/>
                <w:numId w:val="128"/>
              </w:numPr>
              <w:rPr>
                <w:color w:val="000000"/>
                <w:sz w:val="16"/>
                <w:szCs w:val="16"/>
              </w:rPr>
            </w:pPr>
          </w:p>
        </w:tc>
        <w:tc>
          <w:tcPr>
            <w:tcW w:w="2936" w:type="dxa"/>
            <w:vAlign w:val="center"/>
          </w:tcPr>
          <w:p w14:paraId="01763164"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Fecha de ingreso al taller </w:t>
            </w:r>
          </w:p>
        </w:tc>
        <w:tc>
          <w:tcPr>
            <w:tcW w:w="5260" w:type="dxa"/>
            <w:vAlign w:val="center"/>
          </w:tcPr>
          <w:p w14:paraId="2E5184F9"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de ingreso del vehículo a taller para reparación</w:t>
            </w:r>
          </w:p>
        </w:tc>
      </w:tr>
      <w:tr w:rsidR="003E7C78" w14:paraId="4648AB73" w14:textId="77777777" w:rsidTr="007316A6">
        <w:tc>
          <w:tcPr>
            <w:tcW w:w="632" w:type="dxa"/>
          </w:tcPr>
          <w:p w14:paraId="74A0C232" w14:textId="77777777" w:rsidR="003E7C78" w:rsidRDefault="003E7C78">
            <w:pPr>
              <w:numPr>
                <w:ilvl w:val="0"/>
                <w:numId w:val="128"/>
              </w:numPr>
              <w:rPr>
                <w:color w:val="000000"/>
                <w:sz w:val="16"/>
                <w:szCs w:val="16"/>
              </w:rPr>
            </w:pPr>
          </w:p>
        </w:tc>
        <w:tc>
          <w:tcPr>
            <w:tcW w:w="2936" w:type="dxa"/>
            <w:vAlign w:val="center"/>
          </w:tcPr>
          <w:p w14:paraId="5646FDDF"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de valuación</w:t>
            </w:r>
          </w:p>
        </w:tc>
        <w:tc>
          <w:tcPr>
            <w:tcW w:w="5260" w:type="dxa"/>
            <w:vAlign w:val="center"/>
          </w:tcPr>
          <w:p w14:paraId="7C86466D"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Fecha y hora de la valuación de </w:t>
            </w:r>
            <w:proofErr w:type="gramStart"/>
            <w:r>
              <w:rPr>
                <w:rFonts w:ascii="Arial" w:eastAsia="Arial" w:hAnsi="Arial" w:cs="Arial"/>
                <w:color w:val="000000"/>
                <w:sz w:val="16"/>
                <w:szCs w:val="16"/>
              </w:rPr>
              <w:t>la  reparación</w:t>
            </w:r>
            <w:proofErr w:type="gramEnd"/>
            <w:r>
              <w:rPr>
                <w:rFonts w:ascii="Arial" w:eastAsia="Arial" w:hAnsi="Arial" w:cs="Arial"/>
                <w:color w:val="000000"/>
                <w:sz w:val="16"/>
                <w:szCs w:val="16"/>
              </w:rPr>
              <w:t xml:space="preserve"> del vehículo </w:t>
            </w:r>
          </w:p>
        </w:tc>
      </w:tr>
      <w:tr w:rsidR="003E7C78" w14:paraId="7D109948" w14:textId="77777777" w:rsidTr="007316A6">
        <w:tc>
          <w:tcPr>
            <w:tcW w:w="632" w:type="dxa"/>
          </w:tcPr>
          <w:p w14:paraId="6CE62B53" w14:textId="77777777" w:rsidR="003E7C78" w:rsidRDefault="003E7C78">
            <w:pPr>
              <w:numPr>
                <w:ilvl w:val="0"/>
                <w:numId w:val="128"/>
              </w:numPr>
              <w:rPr>
                <w:color w:val="000000"/>
                <w:sz w:val="16"/>
                <w:szCs w:val="16"/>
              </w:rPr>
            </w:pPr>
          </w:p>
        </w:tc>
        <w:tc>
          <w:tcPr>
            <w:tcW w:w="2936" w:type="dxa"/>
            <w:vAlign w:val="center"/>
          </w:tcPr>
          <w:p w14:paraId="5518F31B"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promesa de entrega</w:t>
            </w:r>
          </w:p>
        </w:tc>
        <w:tc>
          <w:tcPr>
            <w:tcW w:w="5260" w:type="dxa"/>
            <w:vAlign w:val="center"/>
          </w:tcPr>
          <w:p w14:paraId="393338A3"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comprometida para entregar el vehículo reparado</w:t>
            </w:r>
          </w:p>
        </w:tc>
      </w:tr>
      <w:tr w:rsidR="003E7C78" w14:paraId="138A791C" w14:textId="77777777" w:rsidTr="007316A6">
        <w:tc>
          <w:tcPr>
            <w:tcW w:w="632" w:type="dxa"/>
          </w:tcPr>
          <w:p w14:paraId="00D557B8" w14:textId="77777777" w:rsidR="003E7C78" w:rsidRDefault="003E7C78">
            <w:pPr>
              <w:numPr>
                <w:ilvl w:val="0"/>
                <w:numId w:val="128"/>
              </w:numPr>
              <w:rPr>
                <w:color w:val="000000"/>
                <w:sz w:val="16"/>
                <w:szCs w:val="16"/>
              </w:rPr>
            </w:pPr>
          </w:p>
        </w:tc>
        <w:tc>
          <w:tcPr>
            <w:tcW w:w="2936" w:type="dxa"/>
            <w:vAlign w:val="center"/>
          </w:tcPr>
          <w:p w14:paraId="1392EB5D"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de entrega</w:t>
            </w:r>
          </w:p>
        </w:tc>
        <w:tc>
          <w:tcPr>
            <w:tcW w:w="5260" w:type="dxa"/>
            <w:vAlign w:val="center"/>
          </w:tcPr>
          <w:p w14:paraId="065C0723"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Fecha en que fue entregado el vehículo reparado</w:t>
            </w:r>
          </w:p>
        </w:tc>
      </w:tr>
      <w:tr w:rsidR="003E7C78" w14:paraId="3A26D107" w14:textId="77777777" w:rsidTr="007316A6">
        <w:tc>
          <w:tcPr>
            <w:tcW w:w="632" w:type="dxa"/>
            <w:vAlign w:val="center"/>
          </w:tcPr>
          <w:p w14:paraId="4254E985" w14:textId="77777777" w:rsidR="003E7C78" w:rsidRDefault="003E7C78">
            <w:pPr>
              <w:numPr>
                <w:ilvl w:val="0"/>
                <w:numId w:val="128"/>
              </w:numPr>
              <w:jc w:val="right"/>
              <w:rPr>
                <w:color w:val="000000"/>
                <w:sz w:val="16"/>
                <w:szCs w:val="16"/>
              </w:rPr>
            </w:pPr>
          </w:p>
        </w:tc>
        <w:tc>
          <w:tcPr>
            <w:tcW w:w="2936" w:type="dxa"/>
            <w:vAlign w:val="center"/>
          </w:tcPr>
          <w:p w14:paraId="4E8F7A4E"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 xml:space="preserve">Observaciones </w:t>
            </w:r>
          </w:p>
        </w:tc>
        <w:tc>
          <w:tcPr>
            <w:tcW w:w="5260" w:type="dxa"/>
            <w:vAlign w:val="center"/>
          </w:tcPr>
          <w:p w14:paraId="7153E28B" w14:textId="77777777" w:rsidR="003E7C78" w:rsidRDefault="003E7C78" w:rsidP="007316A6">
            <w:pPr>
              <w:rPr>
                <w:rFonts w:ascii="Arial" w:eastAsia="Arial" w:hAnsi="Arial" w:cs="Arial"/>
                <w:color w:val="000000"/>
                <w:sz w:val="16"/>
                <w:szCs w:val="16"/>
              </w:rPr>
            </w:pPr>
            <w:r>
              <w:rPr>
                <w:rFonts w:ascii="Arial" w:eastAsia="Arial" w:hAnsi="Arial" w:cs="Arial"/>
                <w:color w:val="000000"/>
                <w:sz w:val="16"/>
                <w:szCs w:val="16"/>
              </w:rPr>
              <w:t>Aclaraciones de la aseguradora sobre el siniestro o alguno de los datos asentados en los campos del reporte</w:t>
            </w:r>
          </w:p>
        </w:tc>
      </w:tr>
    </w:tbl>
    <w:p w14:paraId="7E2DCDFC" w14:textId="77777777" w:rsidR="003E7C78" w:rsidRDefault="003E7C78" w:rsidP="003E7C78">
      <w:pPr>
        <w:spacing w:before="8"/>
        <w:jc w:val="both"/>
        <w:rPr>
          <w:rFonts w:ascii="Arial" w:eastAsia="Arial" w:hAnsi="Arial" w:cs="Arial"/>
        </w:rPr>
      </w:pPr>
    </w:p>
    <w:p w14:paraId="3E443196" w14:textId="77777777" w:rsidR="003E7C78" w:rsidRDefault="003E7C78" w:rsidP="003E7C78">
      <w:pPr>
        <w:spacing w:before="8"/>
        <w:ind w:left="993" w:hanging="993"/>
        <w:jc w:val="both"/>
        <w:rPr>
          <w:rFonts w:ascii="Arial" w:eastAsia="Arial" w:hAnsi="Arial" w:cs="Arial"/>
        </w:rPr>
      </w:pPr>
      <w:r>
        <w:rPr>
          <w:rFonts w:ascii="Arial" w:eastAsia="Arial" w:hAnsi="Arial" w:cs="Arial"/>
          <w:b/>
        </w:rPr>
        <w:t>NOTA 1:</w:t>
      </w:r>
      <w:r>
        <w:rPr>
          <w:rFonts w:ascii="Arial" w:eastAsia="Arial" w:hAnsi="Arial" w:cs="Arial"/>
        </w:rPr>
        <w:tab/>
        <w:t>Será responsabilidad del ejecutivo asignado por LA ASEGURADORA la actualización de la siniestralidad, en caso de no cumplir con esta, la no actualización de los reportes de siniestralidad no implicará ninguna afectación a los intereses del INSTITUTO.</w:t>
      </w:r>
    </w:p>
    <w:p w14:paraId="592F16D7" w14:textId="77777777" w:rsidR="003E7C78" w:rsidRDefault="003E7C78" w:rsidP="003E7C78">
      <w:pPr>
        <w:spacing w:before="8"/>
        <w:ind w:left="993" w:hanging="993"/>
        <w:jc w:val="both"/>
        <w:rPr>
          <w:rFonts w:ascii="Arial" w:eastAsia="Arial" w:hAnsi="Arial" w:cs="Arial"/>
        </w:rPr>
      </w:pPr>
    </w:p>
    <w:p w14:paraId="7E8C1DA7" w14:textId="77777777" w:rsidR="003E7C78" w:rsidRDefault="003E7C78" w:rsidP="003E7C78">
      <w:pPr>
        <w:spacing w:before="8"/>
        <w:ind w:left="993" w:hanging="993"/>
        <w:jc w:val="both"/>
        <w:rPr>
          <w:rFonts w:ascii="Arial" w:eastAsia="Arial" w:hAnsi="Arial" w:cs="Arial"/>
        </w:rPr>
      </w:pPr>
      <w:r>
        <w:rPr>
          <w:rFonts w:ascii="Arial" w:eastAsia="Arial" w:hAnsi="Arial" w:cs="Arial"/>
          <w:b/>
        </w:rPr>
        <w:t>NOTA 2:</w:t>
      </w:r>
      <w:r>
        <w:rPr>
          <w:rFonts w:ascii="Arial" w:eastAsia="Arial" w:hAnsi="Arial" w:cs="Arial"/>
        </w:rPr>
        <w:t xml:space="preserve"> </w:t>
      </w:r>
      <w:r>
        <w:rPr>
          <w:rFonts w:ascii="Arial" w:eastAsia="Arial" w:hAnsi="Arial" w:cs="Arial"/>
        </w:rPr>
        <w:tab/>
        <w:t>Con independencia del término de la vigencia la Aseguradora continuará entregando los reportes de siniestralidad de manera bimestral hasta la conclusión de todos los siniestros registrados en el periodo de contratación.</w:t>
      </w:r>
    </w:p>
    <w:p w14:paraId="605A90EB" w14:textId="77777777" w:rsidR="003E7C78" w:rsidRDefault="003E7C78" w:rsidP="003E7C78">
      <w:pPr>
        <w:spacing w:before="8"/>
        <w:jc w:val="both"/>
        <w:rPr>
          <w:rFonts w:ascii="Arial" w:eastAsia="Arial" w:hAnsi="Arial" w:cs="Arial"/>
        </w:rPr>
      </w:pPr>
    </w:p>
    <w:p w14:paraId="0D766DF4" w14:textId="77777777" w:rsidR="003E7C78" w:rsidRDefault="003E7C78" w:rsidP="003E7C78">
      <w:pPr>
        <w:jc w:val="both"/>
        <w:rPr>
          <w:rFonts w:ascii="Arial" w:eastAsia="Arial" w:hAnsi="Arial" w:cs="Arial"/>
          <w:b/>
        </w:rPr>
      </w:pPr>
      <w:r>
        <w:rPr>
          <w:rFonts w:ascii="Arial" w:eastAsia="Arial" w:hAnsi="Arial" w:cs="Arial"/>
          <w:b/>
        </w:rPr>
        <w:t>CLÁUSULA 13ª ERRORES U OMISIONES</w:t>
      </w:r>
    </w:p>
    <w:p w14:paraId="1364D04F" w14:textId="77777777" w:rsidR="003E7C78" w:rsidRDefault="003E7C78" w:rsidP="003E7C78">
      <w:pPr>
        <w:spacing w:before="1"/>
        <w:jc w:val="both"/>
        <w:rPr>
          <w:rFonts w:ascii="Arial" w:eastAsia="Arial" w:hAnsi="Arial" w:cs="Arial"/>
          <w:b/>
        </w:rPr>
      </w:pPr>
    </w:p>
    <w:p w14:paraId="1D980FB0" w14:textId="77777777" w:rsidR="003E7C78" w:rsidRDefault="003E7C78" w:rsidP="003E7C78">
      <w:pPr>
        <w:jc w:val="both"/>
        <w:rPr>
          <w:rFonts w:ascii="Arial" w:eastAsia="Arial" w:hAnsi="Arial" w:cs="Arial"/>
        </w:rPr>
      </w:pPr>
      <w:r>
        <w:rPr>
          <w:rFonts w:ascii="Arial" w:eastAsia="Arial" w:hAnsi="Arial" w:cs="Arial"/>
        </w:rPr>
        <w:t>Los intereses del INSTITUTO no se verán perjudicados por los errores u omisiones en que incurra con respecto a las obligaciones que este contrato le impone, pero se obliga a su corrección inmediata tan pronto tenga conocimiento de ello.</w:t>
      </w:r>
    </w:p>
    <w:p w14:paraId="6D9E941F" w14:textId="77777777" w:rsidR="003E7C78" w:rsidRDefault="003E7C78" w:rsidP="003E7C78">
      <w:pPr>
        <w:jc w:val="both"/>
        <w:rPr>
          <w:rFonts w:ascii="Arial" w:eastAsia="Arial" w:hAnsi="Arial" w:cs="Arial"/>
        </w:rPr>
      </w:pPr>
    </w:p>
    <w:p w14:paraId="77A56A83" w14:textId="77777777" w:rsidR="003E7C78" w:rsidRDefault="003E7C78" w:rsidP="003E7C78">
      <w:pPr>
        <w:jc w:val="both"/>
        <w:rPr>
          <w:rFonts w:ascii="Arial" w:eastAsia="Arial" w:hAnsi="Arial" w:cs="Arial"/>
          <w:b/>
        </w:rPr>
      </w:pPr>
      <w:r>
        <w:rPr>
          <w:rFonts w:ascii="Arial" w:eastAsia="Arial" w:hAnsi="Arial" w:cs="Arial"/>
          <w:b/>
        </w:rPr>
        <w:t>CLÁUSULA 14ª GASTOS ADICIONALES</w:t>
      </w:r>
    </w:p>
    <w:p w14:paraId="1FF40A2B" w14:textId="77777777" w:rsidR="003E7C78" w:rsidRDefault="003E7C78" w:rsidP="003E7C78">
      <w:pPr>
        <w:spacing w:before="9"/>
        <w:jc w:val="both"/>
        <w:rPr>
          <w:rFonts w:ascii="Arial" w:eastAsia="Arial" w:hAnsi="Arial" w:cs="Arial"/>
          <w:b/>
        </w:rPr>
      </w:pPr>
    </w:p>
    <w:p w14:paraId="7036E0B8" w14:textId="77777777" w:rsidR="003E7C78" w:rsidRDefault="003E7C78">
      <w:pPr>
        <w:widowControl w:val="0"/>
        <w:numPr>
          <w:ilvl w:val="0"/>
          <w:numId w:val="130"/>
        </w:numPr>
        <w:tabs>
          <w:tab w:val="left" w:pos="215"/>
        </w:tabs>
        <w:spacing w:before="93"/>
        <w:ind w:left="-142" w:right="4727"/>
        <w:rPr>
          <w:b/>
        </w:rPr>
      </w:pPr>
      <w:r>
        <w:rPr>
          <w:rFonts w:ascii="Arial" w:eastAsia="Arial" w:hAnsi="Arial" w:cs="Arial"/>
          <w:b/>
        </w:rPr>
        <w:t>GASTOS DE REMOLQUE Y MANIOBRA:</w:t>
      </w:r>
    </w:p>
    <w:p w14:paraId="0457EF87" w14:textId="77777777" w:rsidR="003E7C78" w:rsidRDefault="003E7C78" w:rsidP="003E7C78">
      <w:pPr>
        <w:jc w:val="both"/>
        <w:rPr>
          <w:rFonts w:ascii="Arial" w:eastAsia="Arial" w:hAnsi="Arial" w:cs="Arial"/>
          <w:b/>
        </w:rPr>
      </w:pPr>
    </w:p>
    <w:p w14:paraId="3C8CCB1C" w14:textId="77777777" w:rsidR="003E7C78" w:rsidRDefault="003E7C78" w:rsidP="003E7C78">
      <w:pPr>
        <w:spacing w:before="1"/>
        <w:ind w:left="242"/>
        <w:jc w:val="both"/>
        <w:rPr>
          <w:rFonts w:ascii="Arial" w:eastAsia="Arial" w:hAnsi="Arial" w:cs="Arial"/>
        </w:rPr>
      </w:pPr>
      <w:r>
        <w:rPr>
          <w:rFonts w:ascii="Arial" w:eastAsia="Arial" w:hAnsi="Arial" w:cs="Arial"/>
        </w:rPr>
        <w:t>LA ASEGURADORA correrá con los gastos de remolque y maniobra de traslado de las unidades accidentadas propiedad del INSTITUTO hasta su sitio de reparación, así como los costos de las maniobras para ponerlos en condición de transporte, LA ASEGURADORA correrá igualmente con los gastos aquí especificados para el (los) vehículo (s) de terceros.</w:t>
      </w:r>
    </w:p>
    <w:p w14:paraId="0058CC70" w14:textId="77777777" w:rsidR="003E7C78" w:rsidRDefault="003E7C78" w:rsidP="003E7C78">
      <w:pPr>
        <w:rPr>
          <w:rFonts w:ascii="Arial" w:eastAsia="Arial" w:hAnsi="Arial" w:cs="Arial"/>
        </w:rPr>
      </w:pPr>
    </w:p>
    <w:p w14:paraId="69A7A14D" w14:textId="77777777" w:rsidR="003E7C78" w:rsidRDefault="003E7C78">
      <w:pPr>
        <w:widowControl w:val="0"/>
        <w:numPr>
          <w:ilvl w:val="0"/>
          <w:numId w:val="130"/>
        </w:numPr>
        <w:tabs>
          <w:tab w:val="left" w:pos="299"/>
        </w:tabs>
        <w:ind w:left="0" w:right="6144"/>
        <w:rPr>
          <w:b/>
        </w:rPr>
      </w:pPr>
      <w:r>
        <w:rPr>
          <w:rFonts w:ascii="Arial" w:eastAsia="Arial" w:hAnsi="Arial" w:cs="Arial"/>
          <w:b/>
        </w:rPr>
        <w:t>GASTOS DE TRASLADO:</w:t>
      </w:r>
    </w:p>
    <w:p w14:paraId="5EE40527" w14:textId="77777777" w:rsidR="003E7C78" w:rsidRDefault="003E7C78" w:rsidP="003E7C78">
      <w:pPr>
        <w:spacing w:before="3"/>
        <w:jc w:val="both"/>
        <w:rPr>
          <w:rFonts w:ascii="Arial" w:eastAsia="Arial" w:hAnsi="Arial" w:cs="Arial"/>
          <w:b/>
        </w:rPr>
      </w:pPr>
    </w:p>
    <w:p w14:paraId="6CA68CE5" w14:textId="77777777" w:rsidR="003E7C78" w:rsidRDefault="003E7C78" w:rsidP="003E7C78">
      <w:pPr>
        <w:spacing w:before="1"/>
        <w:ind w:left="242"/>
        <w:jc w:val="both"/>
        <w:rPr>
          <w:rFonts w:ascii="Arial" w:eastAsia="Arial" w:hAnsi="Arial" w:cs="Arial"/>
        </w:rPr>
      </w:pPr>
      <w:r>
        <w:rPr>
          <w:rFonts w:ascii="Arial" w:eastAsia="Arial" w:hAnsi="Arial" w:cs="Arial"/>
        </w:rPr>
        <w:t>En el caso de que la unidad tenga que ser trasladada para su reparación a un sitio diferente a su área de servicio LA ASEGURADORA asumirá el costo de traslado al sitio asignado para su reparación sin límite de eventos.</w:t>
      </w:r>
    </w:p>
    <w:p w14:paraId="4C782454" w14:textId="77777777" w:rsidR="003E7C78" w:rsidRDefault="003E7C78" w:rsidP="003E7C78">
      <w:pPr>
        <w:spacing w:before="8"/>
        <w:jc w:val="both"/>
        <w:rPr>
          <w:rFonts w:ascii="Arial" w:eastAsia="Arial" w:hAnsi="Arial" w:cs="Arial"/>
        </w:rPr>
      </w:pPr>
    </w:p>
    <w:p w14:paraId="38167D2A" w14:textId="77777777" w:rsidR="003E7C78" w:rsidRDefault="003E7C78" w:rsidP="003E7C78">
      <w:pPr>
        <w:spacing w:before="1"/>
        <w:ind w:left="242"/>
        <w:jc w:val="both"/>
        <w:rPr>
          <w:rFonts w:ascii="Arial" w:eastAsia="Arial" w:hAnsi="Arial" w:cs="Arial"/>
        </w:rPr>
      </w:pPr>
      <w:r>
        <w:rPr>
          <w:rFonts w:ascii="Arial" w:eastAsia="Arial" w:hAnsi="Arial" w:cs="Arial"/>
          <w:b/>
          <w:u w:val="single"/>
        </w:rPr>
        <w:t>Grúas:</w:t>
      </w:r>
      <w:r w:rsidRPr="00686BEA">
        <w:rPr>
          <w:rFonts w:ascii="Arial" w:eastAsia="Arial" w:hAnsi="Arial" w:cs="Arial"/>
          <w:bCs/>
        </w:rPr>
        <w:t xml:space="preserve"> </w:t>
      </w:r>
      <w:r>
        <w:rPr>
          <w:rFonts w:ascii="Arial" w:eastAsia="Arial" w:hAnsi="Arial" w:cs="Arial"/>
          <w:b/>
        </w:rPr>
        <w:t xml:space="preserve">LA ASEGURADORA </w:t>
      </w:r>
      <w:r>
        <w:rPr>
          <w:rFonts w:ascii="Arial" w:eastAsia="Arial" w:hAnsi="Arial" w:cs="Arial"/>
        </w:rPr>
        <w:t>asumirá por su cuenta, los costos de los servicios de grúas necesarias para todo el parque vehicular, independientemente del kilometraje y los que se requieran con motivo del siniestro o asistencia vial, incluyendo aquellos traslados ordenados por las autoridades de tránsito o del Ministerio Público, en caso de traslados a una cuidad diferente a aquella en que ocurre el siniestro, LA ASEGURADORA liquidará el monto de los gastos, siempre y cuando el traslado se realice a petición del conductor de la unidad asegurada.</w:t>
      </w:r>
    </w:p>
    <w:p w14:paraId="51CC7525" w14:textId="77777777" w:rsidR="003E7C78" w:rsidRDefault="003E7C78" w:rsidP="003E7C78">
      <w:pPr>
        <w:jc w:val="both"/>
        <w:rPr>
          <w:rFonts w:ascii="Arial" w:eastAsia="Arial" w:hAnsi="Arial" w:cs="Arial"/>
        </w:rPr>
      </w:pPr>
    </w:p>
    <w:p w14:paraId="2BB6F1D2" w14:textId="77777777" w:rsidR="003E7C78" w:rsidRDefault="003E7C78" w:rsidP="003E7C78">
      <w:pPr>
        <w:jc w:val="both"/>
        <w:rPr>
          <w:rFonts w:ascii="Arial" w:eastAsia="Arial" w:hAnsi="Arial" w:cs="Arial"/>
          <w:b/>
        </w:rPr>
      </w:pPr>
      <w:r>
        <w:rPr>
          <w:rFonts w:ascii="Arial" w:eastAsia="Arial" w:hAnsi="Arial" w:cs="Arial"/>
          <w:b/>
        </w:rPr>
        <w:t>CLÁUSULA 15ª EXCLUSIONES AUTOMÓVILES</w:t>
      </w:r>
    </w:p>
    <w:p w14:paraId="2467D5EA" w14:textId="77777777" w:rsidR="003E7C78" w:rsidRDefault="003E7C78" w:rsidP="003E7C78">
      <w:pPr>
        <w:jc w:val="both"/>
        <w:rPr>
          <w:rFonts w:ascii="Arial" w:eastAsia="Arial" w:hAnsi="Arial" w:cs="Arial"/>
          <w:b/>
        </w:rPr>
      </w:pPr>
    </w:p>
    <w:p w14:paraId="3E863691" w14:textId="77777777" w:rsidR="003E7C78" w:rsidRDefault="003E7C78">
      <w:pPr>
        <w:widowControl w:val="0"/>
        <w:numPr>
          <w:ilvl w:val="0"/>
          <w:numId w:val="139"/>
        </w:numPr>
        <w:tabs>
          <w:tab w:val="left" w:pos="507"/>
        </w:tabs>
        <w:spacing w:before="1"/>
        <w:jc w:val="both"/>
      </w:pPr>
      <w:r>
        <w:rPr>
          <w:rFonts w:ascii="Arial" w:eastAsia="Arial" w:hAnsi="Arial" w:cs="Arial"/>
          <w:b/>
        </w:rPr>
        <w:t>DAÑOS MATERIALES</w:t>
      </w:r>
    </w:p>
    <w:p w14:paraId="3DE83A3C" w14:textId="77777777" w:rsidR="003E7C78" w:rsidRDefault="003E7C78" w:rsidP="003E7C78">
      <w:pPr>
        <w:spacing w:before="3"/>
        <w:jc w:val="both"/>
        <w:rPr>
          <w:rFonts w:ascii="Arial" w:eastAsia="Arial" w:hAnsi="Arial" w:cs="Arial"/>
          <w:b/>
        </w:rPr>
      </w:pPr>
    </w:p>
    <w:p w14:paraId="110ED64F" w14:textId="77777777" w:rsidR="003E7C78" w:rsidRDefault="003E7C78" w:rsidP="003E7C78">
      <w:pPr>
        <w:ind w:left="242"/>
        <w:jc w:val="both"/>
        <w:rPr>
          <w:rFonts w:ascii="Arial" w:eastAsia="Arial" w:hAnsi="Arial" w:cs="Arial"/>
        </w:rPr>
      </w:pPr>
      <w:r>
        <w:rPr>
          <w:rFonts w:ascii="Arial" w:eastAsia="Arial" w:hAnsi="Arial" w:cs="Arial"/>
        </w:rPr>
        <w:t>Esta póliza en ningún caso ampara:</w:t>
      </w:r>
    </w:p>
    <w:p w14:paraId="01404542" w14:textId="77777777" w:rsidR="003E7C78" w:rsidRDefault="003E7C78" w:rsidP="003E7C78">
      <w:pPr>
        <w:spacing w:before="10"/>
        <w:jc w:val="both"/>
        <w:rPr>
          <w:rFonts w:ascii="Arial" w:eastAsia="Arial" w:hAnsi="Arial" w:cs="Arial"/>
        </w:rPr>
      </w:pPr>
    </w:p>
    <w:p w14:paraId="19AD9D11" w14:textId="77777777" w:rsidR="003E7C78" w:rsidRDefault="003E7C78">
      <w:pPr>
        <w:widowControl w:val="0"/>
        <w:numPr>
          <w:ilvl w:val="1"/>
          <w:numId w:val="139"/>
        </w:numPr>
        <w:tabs>
          <w:tab w:val="left" w:pos="962"/>
        </w:tabs>
      </w:pPr>
      <w:r>
        <w:rPr>
          <w:rFonts w:ascii="Arial" w:eastAsia="Arial" w:hAnsi="Arial" w:cs="Arial"/>
        </w:rPr>
        <w:t>Daños materiales menores al deducible.</w:t>
      </w:r>
    </w:p>
    <w:p w14:paraId="346F4F79" w14:textId="77777777" w:rsidR="003E7C78" w:rsidRDefault="003E7C78" w:rsidP="003E7C78">
      <w:pPr>
        <w:spacing w:before="1"/>
        <w:jc w:val="both"/>
        <w:rPr>
          <w:rFonts w:ascii="Arial" w:eastAsia="Arial" w:hAnsi="Arial" w:cs="Arial"/>
        </w:rPr>
      </w:pPr>
    </w:p>
    <w:p w14:paraId="2D48A013" w14:textId="77777777" w:rsidR="003E7C78" w:rsidRDefault="003E7C78">
      <w:pPr>
        <w:widowControl w:val="0"/>
        <w:numPr>
          <w:ilvl w:val="1"/>
          <w:numId w:val="139"/>
        </w:numPr>
        <w:tabs>
          <w:tab w:val="left" w:pos="962"/>
        </w:tabs>
      </w:pPr>
      <w:r>
        <w:rPr>
          <w:rFonts w:ascii="Arial" w:eastAsia="Arial" w:hAnsi="Arial" w:cs="Arial"/>
        </w:rPr>
        <w:t>Fallas mecánicas.</w:t>
      </w:r>
    </w:p>
    <w:p w14:paraId="5631C331" w14:textId="77777777" w:rsidR="003E7C78" w:rsidRDefault="003E7C78" w:rsidP="003E7C78">
      <w:pPr>
        <w:spacing w:before="10"/>
        <w:jc w:val="both"/>
        <w:rPr>
          <w:rFonts w:ascii="Arial" w:eastAsia="Arial" w:hAnsi="Arial" w:cs="Arial"/>
        </w:rPr>
      </w:pPr>
    </w:p>
    <w:p w14:paraId="4E1A1F88" w14:textId="77777777" w:rsidR="003E7C78" w:rsidRDefault="003E7C78">
      <w:pPr>
        <w:widowControl w:val="0"/>
        <w:numPr>
          <w:ilvl w:val="1"/>
          <w:numId w:val="139"/>
        </w:numPr>
        <w:tabs>
          <w:tab w:val="left" w:pos="962"/>
        </w:tabs>
      </w:pPr>
      <w:r>
        <w:rPr>
          <w:rFonts w:ascii="Arial" w:eastAsia="Arial" w:hAnsi="Arial" w:cs="Arial"/>
        </w:rPr>
        <w:t>El delito de abuso de confianza cuando tenga su origen o sea consecuencia de transacciones de compra y venta del vehículo asegurado.</w:t>
      </w:r>
    </w:p>
    <w:p w14:paraId="5B3875C7" w14:textId="77777777" w:rsidR="003E7C78" w:rsidRDefault="003E7C78" w:rsidP="003E7C78">
      <w:pPr>
        <w:spacing w:before="1"/>
        <w:jc w:val="both"/>
        <w:rPr>
          <w:rFonts w:ascii="Arial" w:eastAsia="Arial" w:hAnsi="Arial" w:cs="Arial"/>
        </w:rPr>
      </w:pPr>
    </w:p>
    <w:p w14:paraId="200B372D" w14:textId="77777777" w:rsidR="003E7C78" w:rsidRDefault="003E7C78">
      <w:pPr>
        <w:widowControl w:val="0"/>
        <w:numPr>
          <w:ilvl w:val="1"/>
          <w:numId w:val="139"/>
        </w:numPr>
        <w:tabs>
          <w:tab w:val="left" w:pos="962"/>
        </w:tabs>
      </w:pPr>
      <w:r>
        <w:rPr>
          <w:rFonts w:ascii="Arial" w:eastAsia="Arial" w:hAnsi="Arial" w:cs="Arial"/>
        </w:rPr>
        <w:t>Tenga su origen o sea consecuencia de operaciones de arrendamiento, crédito o financiamiento del vehículo asegurado.</w:t>
      </w:r>
    </w:p>
    <w:p w14:paraId="695071B1" w14:textId="77777777" w:rsidR="003E7C78" w:rsidRDefault="003E7C78" w:rsidP="003E7C78">
      <w:pPr>
        <w:spacing w:before="10"/>
        <w:jc w:val="both"/>
        <w:rPr>
          <w:rFonts w:ascii="Arial" w:eastAsia="Arial" w:hAnsi="Arial" w:cs="Arial"/>
        </w:rPr>
      </w:pPr>
    </w:p>
    <w:p w14:paraId="4E2683EB" w14:textId="77777777" w:rsidR="003E7C78" w:rsidRDefault="003E7C78">
      <w:pPr>
        <w:widowControl w:val="0"/>
        <w:numPr>
          <w:ilvl w:val="1"/>
          <w:numId w:val="139"/>
        </w:numPr>
        <w:tabs>
          <w:tab w:val="left" w:pos="962"/>
        </w:tabs>
        <w:spacing w:before="1"/>
      </w:pPr>
      <w:r>
        <w:rPr>
          <w:rFonts w:ascii="Arial" w:eastAsia="Arial" w:hAnsi="Arial" w:cs="Arial"/>
        </w:rPr>
        <w:t xml:space="preserve">Tenga su origen o sea consecuencia de cualquier tipo de contrato o convenio mercantil de </w:t>
      </w:r>
      <w:proofErr w:type="gramStart"/>
      <w:r>
        <w:rPr>
          <w:rFonts w:ascii="Arial" w:eastAsia="Arial" w:hAnsi="Arial" w:cs="Arial"/>
        </w:rPr>
        <w:t>compra-venta</w:t>
      </w:r>
      <w:proofErr w:type="gramEnd"/>
      <w:r>
        <w:rPr>
          <w:rFonts w:ascii="Arial" w:eastAsia="Arial" w:hAnsi="Arial" w:cs="Arial"/>
        </w:rPr>
        <w:t xml:space="preserve"> o financiero.</w:t>
      </w:r>
    </w:p>
    <w:p w14:paraId="369FA870" w14:textId="77777777" w:rsidR="003E7C78" w:rsidRDefault="003E7C78" w:rsidP="003E7C78">
      <w:pPr>
        <w:spacing w:before="1"/>
        <w:jc w:val="both"/>
        <w:rPr>
          <w:rFonts w:ascii="Arial" w:eastAsia="Arial" w:hAnsi="Arial" w:cs="Arial"/>
        </w:rPr>
      </w:pPr>
    </w:p>
    <w:p w14:paraId="260D90E7" w14:textId="77777777" w:rsidR="003E7C78" w:rsidRDefault="003E7C78">
      <w:pPr>
        <w:widowControl w:val="0"/>
        <w:numPr>
          <w:ilvl w:val="1"/>
          <w:numId w:val="139"/>
        </w:numPr>
        <w:tabs>
          <w:tab w:val="left" w:pos="962"/>
        </w:tabs>
      </w:pPr>
      <w:r>
        <w:rPr>
          <w:rFonts w:ascii="Arial" w:eastAsia="Arial" w:hAnsi="Arial" w:cs="Arial"/>
        </w:rPr>
        <w:t>Daños a la pintura del vehículo asegurado, por riesgos diferentes a los amparados en esta póliza.</w:t>
      </w:r>
    </w:p>
    <w:p w14:paraId="717CBAF1" w14:textId="77777777" w:rsidR="003E7C78" w:rsidRDefault="003E7C78" w:rsidP="003E7C78">
      <w:pPr>
        <w:spacing w:before="1"/>
        <w:jc w:val="both"/>
        <w:rPr>
          <w:rFonts w:ascii="Arial" w:eastAsia="Arial" w:hAnsi="Arial" w:cs="Arial"/>
        </w:rPr>
      </w:pPr>
    </w:p>
    <w:p w14:paraId="591CA543" w14:textId="77777777" w:rsidR="003E7C78" w:rsidRDefault="003E7C78">
      <w:pPr>
        <w:widowControl w:val="0"/>
        <w:numPr>
          <w:ilvl w:val="1"/>
          <w:numId w:val="139"/>
        </w:numPr>
        <w:tabs>
          <w:tab w:val="left" w:pos="962"/>
        </w:tabs>
      </w:pPr>
      <w:r>
        <w:rPr>
          <w:rFonts w:ascii="Arial" w:eastAsia="Arial" w:hAnsi="Arial" w:cs="Arial"/>
        </w:rPr>
        <w:t>Rotura o falta de resistencia de cualquier parte o accesorio del vehículo sin la presentación de un riesgo cubierto.</w:t>
      </w:r>
    </w:p>
    <w:p w14:paraId="3AFCE2F7" w14:textId="77777777" w:rsidR="003E7C78" w:rsidRDefault="003E7C78" w:rsidP="003E7C78">
      <w:pPr>
        <w:spacing w:before="10"/>
        <w:jc w:val="both"/>
        <w:rPr>
          <w:rFonts w:ascii="Arial" w:eastAsia="Arial" w:hAnsi="Arial" w:cs="Arial"/>
        </w:rPr>
      </w:pPr>
    </w:p>
    <w:p w14:paraId="129BFF97" w14:textId="77777777" w:rsidR="003E7C78" w:rsidRDefault="003E7C78">
      <w:pPr>
        <w:widowControl w:val="0"/>
        <w:numPr>
          <w:ilvl w:val="1"/>
          <w:numId w:val="139"/>
        </w:numPr>
        <w:tabs>
          <w:tab w:val="left" w:pos="962"/>
        </w:tabs>
        <w:spacing w:before="1"/>
      </w:pPr>
      <w:r>
        <w:rPr>
          <w:rFonts w:ascii="Arial" w:eastAsia="Arial" w:hAnsi="Arial" w:cs="Arial"/>
        </w:rPr>
        <w:t>Pérdidas o daños causados por la acción normal de la marea, aun cuando provoque inundación.</w:t>
      </w:r>
    </w:p>
    <w:p w14:paraId="05A8FFE0" w14:textId="77777777" w:rsidR="003E7C78" w:rsidRDefault="003E7C78" w:rsidP="003E7C78">
      <w:pPr>
        <w:jc w:val="both"/>
        <w:rPr>
          <w:rFonts w:ascii="Arial" w:eastAsia="Arial" w:hAnsi="Arial" w:cs="Arial"/>
        </w:rPr>
      </w:pPr>
    </w:p>
    <w:p w14:paraId="3F6CFACF" w14:textId="77777777" w:rsidR="003E7C78" w:rsidRDefault="003E7C78">
      <w:pPr>
        <w:widowControl w:val="0"/>
        <w:numPr>
          <w:ilvl w:val="1"/>
          <w:numId w:val="139"/>
        </w:numPr>
        <w:tabs>
          <w:tab w:val="left" w:pos="962"/>
        </w:tabs>
      </w:pPr>
      <w:r>
        <w:rPr>
          <w:rFonts w:ascii="Arial" w:eastAsia="Arial" w:hAnsi="Arial" w:cs="Arial"/>
        </w:rPr>
        <w:t>Se excluye la pérdida o robo de las partes accesorios o equipo especial del vehículo, con excepción de lo estipulado en otras coberturas; inciso M) Otras Coberturas.</w:t>
      </w:r>
    </w:p>
    <w:p w14:paraId="52DEA726" w14:textId="77777777" w:rsidR="003E7C78" w:rsidRDefault="003E7C78" w:rsidP="003E7C78">
      <w:pPr>
        <w:spacing w:before="11"/>
        <w:jc w:val="both"/>
        <w:rPr>
          <w:rFonts w:ascii="Arial" w:eastAsia="Arial" w:hAnsi="Arial" w:cs="Arial"/>
        </w:rPr>
      </w:pPr>
    </w:p>
    <w:p w14:paraId="42BF2F60" w14:textId="77777777" w:rsidR="003E7C78" w:rsidRDefault="003E7C78">
      <w:pPr>
        <w:widowControl w:val="0"/>
        <w:numPr>
          <w:ilvl w:val="1"/>
          <w:numId w:val="139"/>
        </w:numPr>
        <w:tabs>
          <w:tab w:val="left" w:pos="962"/>
        </w:tabs>
      </w:pPr>
      <w:r>
        <w:rPr>
          <w:rFonts w:ascii="Arial" w:eastAsia="Arial" w:hAnsi="Arial" w:cs="Arial"/>
        </w:rPr>
        <w:t>Espejos laterales, calaveras, faros, así como cristales no instalados originalmente por el fabricante, salvo los casos de excepción señalados en el inciso M) Otras Coberturas</w:t>
      </w:r>
      <w:r>
        <w:rPr>
          <w:rFonts w:ascii="Arial" w:eastAsia="Arial" w:hAnsi="Arial" w:cs="Arial"/>
          <w:b/>
        </w:rPr>
        <w:t>.</w:t>
      </w:r>
    </w:p>
    <w:p w14:paraId="3B895629" w14:textId="77777777" w:rsidR="003E7C78" w:rsidRDefault="003E7C78" w:rsidP="003E7C78">
      <w:pPr>
        <w:spacing w:before="10"/>
        <w:jc w:val="both"/>
        <w:rPr>
          <w:rFonts w:ascii="Arial" w:eastAsia="Arial" w:hAnsi="Arial" w:cs="Arial"/>
          <w:b/>
        </w:rPr>
      </w:pPr>
    </w:p>
    <w:p w14:paraId="1EBB2608" w14:textId="77777777" w:rsidR="003E7C78" w:rsidRDefault="003E7C78">
      <w:pPr>
        <w:widowControl w:val="0"/>
        <w:numPr>
          <w:ilvl w:val="0"/>
          <w:numId w:val="139"/>
        </w:numPr>
        <w:tabs>
          <w:tab w:val="left" w:pos="509"/>
        </w:tabs>
        <w:ind w:left="508" w:hanging="266"/>
        <w:jc w:val="both"/>
      </w:pPr>
      <w:r>
        <w:rPr>
          <w:rFonts w:ascii="Arial" w:eastAsia="Arial" w:hAnsi="Arial" w:cs="Arial"/>
          <w:b/>
        </w:rPr>
        <w:t>RESPONSABILIDAD CIVIL</w:t>
      </w:r>
    </w:p>
    <w:p w14:paraId="0CAED128" w14:textId="77777777" w:rsidR="003E7C78" w:rsidRDefault="003E7C78" w:rsidP="003E7C78">
      <w:pPr>
        <w:spacing w:before="1"/>
        <w:ind w:left="242"/>
        <w:jc w:val="both"/>
        <w:rPr>
          <w:rFonts w:ascii="Arial" w:eastAsia="Arial" w:hAnsi="Arial" w:cs="Arial"/>
        </w:rPr>
      </w:pPr>
      <w:r>
        <w:rPr>
          <w:rFonts w:ascii="Arial" w:eastAsia="Arial" w:hAnsi="Arial" w:cs="Arial"/>
        </w:rPr>
        <w:lastRenderedPageBreak/>
        <w:t>Esta póliza en ningún caso ampara la responsabilidad civil cuando:</w:t>
      </w:r>
    </w:p>
    <w:p w14:paraId="299AB39D" w14:textId="77777777" w:rsidR="003E7C78" w:rsidRDefault="003E7C78" w:rsidP="003E7C78">
      <w:pPr>
        <w:jc w:val="both"/>
        <w:rPr>
          <w:rFonts w:ascii="Arial" w:eastAsia="Arial" w:hAnsi="Arial" w:cs="Arial"/>
        </w:rPr>
      </w:pPr>
    </w:p>
    <w:p w14:paraId="2EE95DD6" w14:textId="77777777" w:rsidR="003E7C78" w:rsidRDefault="003E7C78" w:rsidP="003E7C78">
      <w:pPr>
        <w:spacing w:before="93"/>
        <w:ind w:left="242"/>
        <w:jc w:val="both"/>
        <w:rPr>
          <w:rFonts w:ascii="Arial" w:eastAsia="Arial" w:hAnsi="Arial" w:cs="Arial"/>
        </w:rPr>
      </w:pPr>
      <w:r>
        <w:rPr>
          <w:rFonts w:ascii="Arial" w:eastAsia="Arial" w:hAnsi="Arial" w:cs="Arial"/>
        </w:rPr>
        <w:t>Terceros causen daños materiales en sus bienes y personas a otros terceros, excepto los familiares de empleados o funcionarios del INSTITUTO.</w:t>
      </w:r>
    </w:p>
    <w:p w14:paraId="49C19F60" w14:textId="77777777" w:rsidR="003E7C78" w:rsidRDefault="003E7C78" w:rsidP="003E7C78">
      <w:pPr>
        <w:spacing w:before="7"/>
        <w:jc w:val="both"/>
        <w:rPr>
          <w:rFonts w:ascii="Arial" w:eastAsia="Arial" w:hAnsi="Arial" w:cs="Arial"/>
        </w:rPr>
      </w:pPr>
    </w:p>
    <w:p w14:paraId="240C0E67" w14:textId="77777777" w:rsidR="003E7C78" w:rsidRDefault="003E7C78">
      <w:pPr>
        <w:widowControl w:val="0"/>
        <w:numPr>
          <w:ilvl w:val="0"/>
          <w:numId w:val="139"/>
        </w:numPr>
        <w:tabs>
          <w:tab w:val="left" w:pos="509"/>
        </w:tabs>
        <w:spacing w:before="1"/>
        <w:ind w:left="508" w:hanging="266"/>
      </w:pPr>
      <w:r>
        <w:rPr>
          <w:rFonts w:ascii="Arial" w:eastAsia="Arial" w:hAnsi="Arial" w:cs="Arial"/>
          <w:b/>
        </w:rPr>
        <w:t>FIANZA GARANTIZADAS Y ASISTENCIA LEGAL</w:t>
      </w:r>
    </w:p>
    <w:p w14:paraId="7D9147CD" w14:textId="77777777" w:rsidR="003E7C78" w:rsidRDefault="003E7C78" w:rsidP="003E7C78">
      <w:pPr>
        <w:spacing w:before="3"/>
        <w:jc w:val="both"/>
        <w:rPr>
          <w:rFonts w:ascii="Arial" w:eastAsia="Arial" w:hAnsi="Arial" w:cs="Arial"/>
          <w:b/>
        </w:rPr>
      </w:pPr>
    </w:p>
    <w:p w14:paraId="497C8121" w14:textId="77777777" w:rsidR="003E7C78" w:rsidRDefault="003E7C78" w:rsidP="003E7C78">
      <w:pPr>
        <w:ind w:left="242"/>
        <w:jc w:val="both"/>
        <w:rPr>
          <w:rFonts w:ascii="Arial" w:eastAsia="Arial" w:hAnsi="Arial" w:cs="Arial"/>
        </w:rPr>
      </w:pPr>
      <w:r>
        <w:rPr>
          <w:rFonts w:ascii="Arial" w:eastAsia="Arial" w:hAnsi="Arial" w:cs="Arial"/>
        </w:rPr>
        <w:t>Esta póliza, en ningún caso se extiende a amparar gastos originados por los delitos de abuso de confianza o fraude.</w:t>
      </w:r>
    </w:p>
    <w:p w14:paraId="487299FE" w14:textId="77777777" w:rsidR="003E7C78" w:rsidRDefault="003E7C78" w:rsidP="003E7C78">
      <w:pPr>
        <w:spacing w:before="8"/>
        <w:jc w:val="both"/>
        <w:rPr>
          <w:rFonts w:ascii="Arial" w:eastAsia="Arial" w:hAnsi="Arial" w:cs="Arial"/>
        </w:rPr>
      </w:pPr>
    </w:p>
    <w:p w14:paraId="6F8A784B" w14:textId="77777777" w:rsidR="003E7C78" w:rsidRDefault="003E7C78">
      <w:pPr>
        <w:widowControl w:val="0"/>
        <w:numPr>
          <w:ilvl w:val="0"/>
          <w:numId w:val="139"/>
        </w:numPr>
        <w:tabs>
          <w:tab w:val="left" w:pos="509"/>
        </w:tabs>
        <w:ind w:left="508" w:hanging="266"/>
      </w:pPr>
      <w:r>
        <w:rPr>
          <w:rFonts w:ascii="Arial" w:eastAsia="Arial" w:hAnsi="Arial" w:cs="Arial"/>
          <w:b/>
        </w:rPr>
        <w:t>EXCLUSIONES GENERALES APLICABLES A TODAS LAS COBERTURAS.</w:t>
      </w:r>
    </w:p>
    <w:p w14:paraId="2E35B8FA" w14:textId="77777777" w:rsidR="003E7C78" w:rsidRDefault="003E7C78" w:rsidP="003E7C78">
      <w:pPr>
        <w:spacing w:before="3"/>
        <w:jc w:val="both"/>
        <w:rPr>
          <w:rFonts w:ascii="Arial" w:eastAsia="Arial" w:hAnsi="Arial" w:cs="Arial"/>
          <w:b/>
        </w:rPr>
      </w:pPr>
    </w:p>
    <w:p w14:paraId="5E061FAB" w14:textId="77777777" w:rsidR="003E7C78" w:rsidRDefault="003E7C78" w:rsidP="003E7C78">
      <w:pPr>
        <w:ind w:left="242"/>
        <w:jc w:val="both"/>
        <w:rPr>
          <w:rFonts w:ascii="Arial" w:eastAsia="Arial" w:hAnsi="Arial" w:cs="Arial"/>
        </w:rPr>
      </w:pPr>
      <w:r>
        <w:rPr>
          <w:rFonts w:ascii="Arial" w:eastAsia="Arial" w:hAnsi="Arial" w:cs="Arial"/>
        </w:rPr>
        <w:t>Esta póliza en ningún caso ampara:</w:t>
      </w:r>
    </w:p>
    <w:p w14:paraId="2BF9BC96" w14:textId="77777777" w:rsidR="003E7C78" w:rsidRDefault="003E7C78" w:rsidP="003E7C78">
      <w:pPr>
        <w:spacing w:before="10"/>
        <w:jc w:val="both"/>
        <w:rPr>
          <w:rFonts w:ascii="Arial" w:eastAsia="Arial" w:hAnsi="Arial" w:cs="Arial"/>
        </w:rPr>
      </w:pPr>
    </w:p>
    <w:p w14:paraId="26C49BB0"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Pérdidas, daños o responsabilidades que pudiendo haber sido amparadas con la contratación de alguna de las coberturas especificadas en esta póliza, no se hubieran contratado.</w:t>
      </w:r>
    </w:p>
    <w:p w14:paraId="5F957691" w14:textId="77777777" w:rsidR="003E7C78" w:rsidRDefault="003E7C78" w:rsidP="003E7C78">
      <w:pPr>
        <w:spacing w:before="1"/>
        <w:ind w:left="993" w:hanging="283"/>
        <w:jc w:val="both"/>
        <w:rPr>
          <w:rFonts w:ascii="Arial" w:eastAsia="Arial" w:hAnsi="Arial" w:cs="Arial"/>
        </w:rPr>
      </w:pPr>
    </w:p>
    <w:p w14:paraId="03F28B65"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Las pérdidas o daños que sufra o cause el vehículo, como consecuencia directa de los siguientes riesgos:</w:t>
      </w:r>
    </w:p>
    <w:p w14:paraId="0ADA58B1" w14:textId="77777777" w:rsidR="003E7C78" w:rsidRDefault="003E7C78" w:rsidP="003E7C78">
      <w:pPr>
        <w:widowControl w:val="0"/>
        <w:ind w:left="993" w:hanging="283"/>
        <w:rPr>
          <w:rFonts w:ascii="Arial" w:eastAsia="Arial" w:hAnsi="Arial" w:cs="Arial"/>
        </w:rPr>
      </w:pPr>
    </w:p>
    <w:p w14:paraId="75893E36" w14:textId="77777777" w:rsidR="003E7C78" w:rsidRDefault="003E7C78" w:rsidP="003E7C78">
      <w:pPr>
        <w:spacing w:before="1"/>
        <w:ind w:left="993"/>
        <w:jc w:val="both"/>
        <w:rPr>
          <w:rFonts w:ascii="Arial" w:eastAsia="Arial" w:hAnsi="Arial" w:cs="Arial"/>
        </w:rPr>
      </w:pPr>
      <w:r>
        <w:rPr>
          <w:rFonts w:ascii="Arial" w:eastAsia="Arial" w:hAnsi="Arial" w:cs="Arial"/>
        </w:rPr>
        <w:t>Operaciones bélicas, ya fueren provenientes de guerra extranjera o de guerra civil, insurrección, subversión, rebelión, expropiación, requisición, confiscación, incautación o detención por parte de las autoridades legalmente reconocidas, con motivo de sus funciones, que intervengan en dichos actos, cualquier servicio militar, con o sin consentimiento del asegurado.</w:t>
      </w:r>
    </w:p>
    <w:p w14:paraId="2D249B80" w14:textId="77777777" w:rsidR="003E7C78" w:rsidRDefault="003E7C78" w:rsidP="003E7C78">
      <w:pPr>
        <w:widowControl w:val="0"/>
        <w:ind w:left="993" w:hanging="283"/>
        <w:rPr>
          <w:rFonts w:ascii="Arial" w:eastAsia="Arial" w:hAnsi="Arial" w:cs="Arial"/>
        </w:rPr>
      </w:pPr>
    </w:p>
    <w:p w14:paraId="706E36F8"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Daños a terceros cuando el vehículo asegurado participe en competencias automovilísticas de velocidad o de resistencia, fuera de las vías públicas, ya sea de aficionados o profesionales.</w:t>
      </w:r>
    </w:p>
    <w:p w14:paraId="4F3FAE25" w14:textId="77777777" w:rsidR="003E7C78" w:rsidRDefault="003E7C78" w:rsidP="003E7C78">
      <w:pPr>
        <w:spacing w:before="1"/>
        <w:ind w:left="993" w:hanging="283"/>
        <w:jc w:val="both"/>
        <w:rPr>
          <w:rFonts w:ascii="Arial" w:eastAsia="Arial" w:hAnsi="Arial" w:cs="Arial"/>
        </w:rPr>
      </w:pPr>
    </w:p>
    <w:p w14:paraId="5908AA91"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Cuando exista agravación del riesgo, cuando la descripción del vehículo y los datos del INSTITUTO que aparecen en la carátula de la póliza, no correspondan a los del vehículo asegurado en el momento del siniestro, o en su gestión de comprobación (de conformidad con lo previsto en el art. 53 fracción 1 de la Ley Sobre el Contrato del Seguro).</w:t>
      </w:r>
    </w:p>
    <w:p w14:paraId="3C845072" w14:textId="77777777" w:rsidR="003E7C78" w:rsidRDefault="003E7C78" w:rsidP="003E7C78">
      <w:pPr>
        <w:widowControl w:val="0"/>
        <w:ind w:left="993" w:hanging="283"/>
        <w:rPr>
          <w:rFonts w:ascii="Arial" w:eastAsia="Arial" w:hAnsi="Arial" w:cs="Arial"/>
        </w:rPr>
      </w:pPr>
    </w:p>
    <w:p w14:paraId="3B0F021A"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Pérdidas, daños, perjuicios o gastos causados, directa o indirectamente, por  falta  de funcionamiento o por fallas, errores o deficiencias de cualquier dispositivo, aparato, mecanismo, equipo, instalación o sistema del vehículo asegurado como consecuencia de la incapacidad de sus componentes físicos o lógicos para reconocer correctamente o utilizar una fecha que se intente representar a partir del día 9 de septiembre de 1999 y fechas subsecuentes, incluyendo el año 2000 del calendario Gregoriano. Así como también cualquier gasto generado por cambios o modificaciones realizadas o intentadas respecto de dichos componentes.</w:t>
      </w:r>
    </w:p>
    <w:p w14:paraId="49D06D5F" w14:textId="77777777" w:rsidR="003E7C78" w:rsidRDefault="003E7C78" w:rsidP="003E7C78">
      <w:pPr>
        <w:widowControl w:val="0"/>
        <w:ind w:left="993" w:hanging="283"/>
        <w:rPr>
          <w:rFonts w:ascii="Arial" w:eastAsia="Arial" w:hAnsi="Arial" w:cs="Arial"/>
        </w:rPr>
      </w:pPr>
    </w:p>
    <w:p w14:paraId="5C00ABC1"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En vehículos de carga, o transporte público de pasajeros, las pérdidas o daños que sufra o cause el vehículo cuando el conductor se encuentre en estado de ebriedad a menos que no pueda ser imputada al conductor culpa, impericia o negligencia graves en la realización del siniestro o bajo el efecto de estupefacientes y enervantes solo que hayan sido prescritos por un médico.</w:t>
      </w:r>
    </w:p>
    <w:p w14:paraId="20C9E794" w14:textId="77777777" w:rsidR="003E7C78" w:rsidRDefault="003E7C78" w:rsidP="003E7C78">
      <w:pPr>
        <w:widowControl w:val="0"/>
        <w:ind w:left="993" w:hanging="283"/>
        <w:rPr>
          <w:rFonts w:ascii="Arial" w:eastAsia="Arial" w:hAnsi="Arial" w:cs="Arial"/>
        </w:rPr>
      </w:pPr>
    </w:p>
    <w:p w14:paraId="7CC5D1C8"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Cualquier perjuicio, pérdida o daño indirecto que sufra el INSTITUTO, incluyendo la privación de uso del vehículo.</w:t>
      </w:r>
    </w:p>
    <w:p w14:paraId="4C0DEEA0" w14:textId="77777777" w:rsidR="003E7C78" w:rsidRDefault="003E7C78" w:rsidP="003E7C78">
      <w:pPr>
        <w:widowControl w:val="0"/>
        <w:ind w:left="993" w:hanging="283"/>
        <w:rPr>
          <w:rFonts w:ascii="Arial" w:eastAsia="Arial" w:hAnsi="Arial" w:cs="Arial"/>
        </w:rPr>
      </w:pPr>
    </w:p>
    <w:p w14:paraId="4D884B76"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La rotura, descompostura mecánica o la falta de resistencia de cualquier pieza del vehículo asegurado, como consecuencia de su uso, a menos que fueran causados por alguno de los riesgos amparados, descritos en la carátula de la póliza.</w:t>
      </w:r>
    </w:p>
    <w:p w14:paraId="00C3D7D2" w14:textId="77777777" w:rsidR="003E7C78" w:rsidRDefault="003E7C78" w:rsidP="003E7C78">
      <w:pPr>
        <w:widowControl w:val="0"/>
        <w:ind w:left="993" w:hanging="283"/>
        <w:rPr>
          <w:rFonts w:ascii="Arial" w:eastAsia="Arial" w:hAnsi="Arial" w:cs="Arial"/>
        </w:rPr>
      </w:pPr>
    </w:p>
    <w:p w14:paraId="743B409E" w14:textId="77777777" w:rsidR="003E7C78" w:rsidRDefault="003E7C78">
      <w:pPr>
        <w:widowControl w:val="0"/>
        <w:numPr>
          <w:ilvl w:val="0"/>
          <w:numId w:val="125"/>
        </w:numPr>
        <w:spacing w:before="1"/>
        <w:ind w:left="993" w:hanging="283"/>
        <w:jc w:val="both"/>
        <w:rPr>
          <w:rFonts w:ascii="Arial" w:eastAsia="Arial" w:hAnsi="Arial" w:cs="Arial"/>
        </w:rPr>
      </w:pPr>
      <w:r>
        <w:rPr>
          <w:rFonts w:ascii="Arial" w:eastAsia="Arial" w:hAnsi="Arial" w:cs="Arial"/>
        </w:rPr>
        <w:t xml:space="preserve">Las pérdidas o daños debidos al desgaste natural del vehículo asegurado o de cualquiera de sus </w:t>
      </w:r>
      <w:r>
        <w:rPr>
          <w:rFonts w:ascii="Arial" w:eastAsia="Arial" w:hAnsi="Arial" w:cs="Arial"/>
        </w:rPr>
        <w:lastRenderedPageBreak/>
        <w:t>partes, la depreciación de valor, así como los daños materiales que sufra el vehículo y que sean ocasionados por su propia carga, a menos que fueran causados por uno o algunos de los riesgos amparados, descritos en la carátula de la póliza.</w:t>
      </w:r>
    </w:p>
    <w:p w14:paraId="202AE97C" w14:textId="77777777" w:rsidR="003E7C78" w:rsidRDefault="003E7C78" w:rsidP="003E7C78">
      <w:pPr>
        <w:spacing w:before="9"/>
        <w:jc w:val="both"/>
        <w:rPr>
          <w:rFonts w:ascii="Arial" w:eastAsia="Arial" w:hAnsi="Arial" w:cs="Arial"/>
        </w:rPr>
      </w:pPr>
    </w:p>
    <w:p w14:paraId="294BF145" w14:textId="77777777" w:rsidR="003E7C78" w:rsidRDefault="003E7C78" w:rsidP="003E7C78">
      <w:pPr>
        <w:jc w:val="both"/>
        <w:rPr>
          <w:rFonts w:ascii="Arial" w:eastAsia="Arial" w:hAnsi="Arial" w:cs="Arial"/>
          <w:b/>
        </w:rPr>
      </w:pPr>
      <w:r>
        <w:rPr>
          <w:rFonts w:ascii="Arial" w:eastAsia="Arial" w:hAnsi="Arial" w:cs="Arial"/>
          <w:b/>
        </w:rPr>
        <w:t>CLÁUSULA 16ª SALVAMENTOS</w:t>
      </w:r>
    </w:p>
    <w:p w14:paraId="6173B8E2" w14:textId="77777777" w:rsidR="003E7C78" w:rsidRDefault="003E7C78" w:rsidP="003E7C78">
      <w:pPr>
        <w:spacing w:before="4"/>
        <w:jc w:val="both"/>
        <w:rPr>
          <w:rFonts w:ascii="Arial" w:eastAsia="Arial" w:hAnsi="Arial" w:cs="Arial"/>
          <w:b/>
        </w:rPr>
      </w:pPr>
    </w:p>
    <w:p w14:paraId="2F88A79F" w14:textId="77777777" w:rsidR="003E7C78" w:rsidRDefault="003E7C78" w:rsidP="003E7C78">
      <w:pPr>
        <w:jc w:val="both"/>
        <w:rPr>
          <w:rFonts w:ascii="Arial" w:eastAsia="Arial" w:hAnsi="Arial" w:cs="Arial"/>
        </w:rPr>
      </w:pPr>
      <w:r>
        <w:rPr>
          <w:rFonts w:ascii="Arial" w:eastAsia="Arial" w:hAnsi="Arial" w:cs="Arial"/>
        </w:rPr>
        <w:t>De conformidad con el artículo 116 de la Ley Sobre el Contrato de Seguro, LA ASEGURADORA podrá utilizar la facultad de adquirir los efectos salvados, estableciendo en este contrato, un término de 15 días a partir de la fecha de pago de la indemnización total y contará con un plazo de 45 días para retirar el salvamento de las instalaciones del INSTITUTO, vencido el cual, el INSTITUTO tendrá derecho a disponer de los bienes como mejor convenga a sus intereses, sin notificar previamente a LA ASEGURADORA , aún en caso de haber adquirido LA ASEGURADORA el salvamento.</w:t>
      </w:r>
    </w:p>
    <w:p w14:paraId="2893395B" w14:textId="77777777" w:rsidR="003E7C78" w:rsidRDefault="003E7C78" w:rsidP="003E7C78">
      <w:pPr>
        <w:spacing w:before="10"/>
        <w:jc w:val="both"/>
        <w:rPr>
          <w:rFonts w:ascii="Arial" w:eastAsia="Arial" w:hAnsi="Arial" w:cs="Arial"/>
        </w:rPr>
      </w:pPr>
    </w:p>
    <w:p w14:paraId="330C338C" w14:textId="77777777" w:rsidR="003E7C78" w:rsidRDefault="003E7C78" w:rsidP="003E7C78">
      <w:pPr>
        <w:jc w:val="both"/>
        <w:rPr>
          <w:rFonts w:ascii="Arial" w:eastAsia="Arial" w:hAnsi="Arial" w:cs="Arial"/>
        </w:rPr>
      </w:pPr>
      <w:r>
        <w:rPr>
          <w:rFonts w:ascii="Arial" w:eastAsia="Arial" w:hAnsi="Arial" w:cs="Arial"/>
        </w:rPr>
        <w:t>En casos especiales debidamente justificados, LA ASEGURADORA solicitará al asegurado, en forma excepcional y por escrito, una ampliación del plazo de retiro de los restos de salvamentos. Los gastos de todos los trámites de recuperación serán distribuidos en la proporción de las recuperaciones respectivas, si no existe recuperación en los procedimientos llevados a cabo, únicamente LA ASEGURADORA absorberá dichos gastos.</w:t>
      </w:r>
    </w:p>
    <w:p w14:paraId="76225361" w14:textId="77777777" w:rsidR="003E7C78" w:rsidRDefault="003E7C78" w:rsidP="003E7C78">
      <w:pPr>
        <w:jc w:val="both"/>
        <w:rPr>
          <w:rFonts w:ascii="Arial" w:eastAsia="Arial" w:hAnsi="Arial" w:cs="Arial"/>
        </w:rPr>
      </w:pPr>
    </w:p>
    <w:p w14:paraId="1DE5A20F" w14:textId="77777777" w:rsidR="003E7C78" w:rsidRDefault="003E7C78" w:rsidP="003E7C78">
      <w:pPr>
        <w:jc w:val="both"/>
        <w:rPr>
          <w:rFonts w:ascii="Arial" w:eastAsia="Arial" w:hAnsi="Arial" w:cs="Arial"/>
        </w:rPr>
      </w:pPr>
      <w:r>
        <w:rPr>
          <w:rFonts w:ascii="Arial" w:eastAsia="Arial" w:hAnsi="Arial" w:cs="Arial"/>
        </w:rPr>
        <w:t>Si LA ASEGURADORA opta por hacerse cargo de cualquier bien que resulte como salvamento, no podrá disponer de él bajo el nombre y marca registrada del INSTITUTO.</w:t>
      </w:r>
    </w:p>
    <w:p w14:paraId="0D86C9A2" w14:textId="77777777" w:rsidR="003E7C78" w:rsidRDefault="003E7C78" w:rsidP="003E7C78">
      <w:pPr>
        <w:spacing w:before="1"/>
        <w:jc w:val="both"/>
        <w:rPr>
          <w:rFonts w:ascii="Arial" w:eastAsia="Arial" w:hAnsi="Arial" w:cs="Arial"/>
        </w:rPr>
      </w:pPr>
    </w:p>
    <w:p w14:paraId="06F1F777" w14:textId="77777777" w:rsidR="003E7C78" w:rsidRDefault="003E7C78" w:rsidP="003E7C78">
      <w:pPr>
        <w:spacing w:before="1"/>
        <w:jc w:val="both"/>
        <w:rPr>
          <w:rFonts w:ascii="Arial" w:eastAsia="Arial" w:hAnsi="Arial" w:cs="Arial"/>
        </w:rPr>
      </w:pPr>
      <w:r>
        <w:rPr>
          <w:rFonts w:ascii="Arial" w:eastAsia="Arial" w:hAnsi="Arial" w:cs="Arial"/>
        </w:rPr>
        <w:t>Cualquier producto de otros seguros efectuados por o a nombre del INSTITUTO, no se considerarán como recuperación para los fines de esta cláusula.</w:t>
      </w:r>
    </w:p>
    <w:p w14:paraId="0BAF38C5" w14:textId="77777777" w:rsidR="003E7C78" w:rsidRDefault="003E7C78" w:rsidP="003E7C78">
      <w:pPr>
        <w:spacing w:before="10"/>
        <w:jc w:val="both"/>
        <w:rPr>
          <w:rFonts w:ascii="Arial" w:eastAsia="Arial" w:hAnsi="Arial" w:cs="Arial"/>
        </w:rPr>
      </w:pPr>
    </w:p>
    <w:p w14:paraId="5C219B4E" w14:textId="77777777" w:rsidR="003E7C78" w:rsidRDefault="003E7C78" w:rsidP="003E7C78">
      <w:pPr>
        <w:jc w:val="both"/>
        <w:rPr>
          <w:rFonts w:ascii="Arial" w:eastAsia="Arial" w:hAnsi="Arial" w:cs="Arial"/>
        </w:rPr>
      </w:pPr>
      <w:r>
        <w:rPr>
          <w:rFonts w:ascii="Arial" w:eastAsia="Arial" w:hAnsi="Arial" w:cs="Arial"/>
        </w:rPr>
        <w:t>Con la finalidad de poder llevar a cabo un buen control de los plazos que se establecen en este apartado, es recomendable que el INSTITUTO establezca una política interna de notificación, en donde fuerce a los servidores públicos a proporcionar la información de los salvamentos y las recuperaciones en tiempo.</w:t>
      </w:r>
    </w:p>
    <w:p w14:paraId="104FF2F4" w14:textId="77777777" w:rsidR="003E7C78" w:rsidRDefault="003E7C78" w:rsidP="003E7C78">
      <w:pPr>
        <w:spacing w:before="10"/>
        <w:jc w:val="both"/>
        <w:rPr>
          <w:rFonts w:ascii="Arial" w:eastAsia="Arial" w:hAnsi="Arial" w:cs="Arial"/>
        </w:rPr>
      </w:pPr>
    </w:p>
    <w:p w14:paraId="66283888" w14:textId="77777777" w:rsidR="003E7C78" w:rsidRDefault="003E7C78" w:rsidP="003E7C78">
      <w:pPr>
        <w:spacing w:before="10"/>
        <w:jc w:val="both"/>
        <w:rPr>
          <w:rFonts w:ascii="Arial" w:eastAsia="Arial" w:hAnsi="Arial" w:cs="Arial"/>
        </w:rPr>
      </w:pPr>
      <w:r>
        <w:rPr>
          <w:rFonts w:ascii="Arial" w:eastAsia="Arial" w:hAnsi="Arial" w:cs="Arial"/>
        </w:rPr>
        <w:t>NO SE GENERARÁN PAGOS A CARGO DEL INSTITUTO AL ESTAR EN PREDIOS DE LA ASEGURADORA O EN CENTROS DE REPARACIÓN.</w:t>
      </w:r>
    </w:p>
    <w:p w14:paraId="300D9498" w14:textId="77777777" w:rsidR="003E7C78" w:rsidRDefault="003E7C78" w:rsidP="003E7C78">
      <w:pPr>
        <w:spacing w:before="10"/>
        <w:jc w:val="both"/>
        <w:rPr>
          <w:rFonts w:ascii="Arial" w:eastAsia="Arial" w:hAnsi="Arial" w:cs="Arial"/>
        </w:rPr>
      </w:pPr>
    </w:p>
    <w:p w14:paraId="140A673C" w14:textId="77777777" w:rsidR="003E7C78" w:rsidRDefault="003E7C78" w:rsidP="003E7C78">
      <w:pPr>
        <w:spacing w:before="1"/>
        <w:jc w:val="both"/>
        <w:rPr>
          <w:rFonts w:ascii="Arial" w:eastAsia="Arial" w:hAnsi="Arial" w:cs="Arial"/>
          <w:b/>
        </w:rPr>
      </w:pPr>
      <w:r>
        <w:rPr>
          <w:rFonts w:ascii="Arial" w:eastAsia="Arial" w:hAnsi="Arial" w:cs="Arial"/>
          <w:b/>
        </w:rPr>
        <w:t>CLÁUSULA 17ª COBERTURA AUTOMÁTICA</w:t>
      </w:r>
    </w:p>
    <w:p w14:paraId="6E271E5E" w14:textId="77777777" w:rsidR="003E7C78" w:rsidRDefault="003E7C78" w:rsidP="003E7C78">
      <w:pPr>
        <w:spacing w:before="9"/>
        <w:jc w:val="both"/>
        <w:rPr>
          <w:rFonts w:ascii="Arial" w:eastAsia="Arial" w:hAnsi="Arial" w:cs="Arial"/>
          <w:b/>
        </w:rPr>
      </w:pPr>
    </w:p>
    <w:p w14:paraId="6DC4F77A" w14:textId="77777777" w:rsidR="003E7C78" w:rsidRDefault="003E7C78" w:rsidP="003E7C78">
      <w:pPr>
        <w:jc w:val="both"/>
        <w:rPr>
          <w:rFonts w:ascii="Arial" w:eastAsia="Arial" w:hAnsi="Arial" w:cs="Arial"/>
        </w:rPr>
      </w:pPr>
      <w:r>
        <w:rPr>
          <w:rFonts w:ascii="Arial" w:eastAsia="Arial" w:hAnsi="Arial" w:cs="Arial"/>
        </w:rPr>
        <w:t>Se ampara cualquier vehículo nuevo automotor que requiera el INSTITUTO, desde el preciso momento en que este pase a ser de su propiedad, estableciéndose un límite máximo de sesenta días para solicitar su aseguramiento en el contrato correspondiente.</w:t>
      </w:r>
    </w:p>
    <w:p w14:paraId="385702ED" w14:textId="77777777" w:rsidR="003E7C78" w:rsidRDefault="003E7C78" w:rsidP="003E7C78">
      <w:pPr>
        <w:spacing w:before="9"/>
        <w:jc w:val="both"/>
        <w:rPr>
          <w:rFonts w:ascii="Arial" w:eastAsia="Arial" w:hAnsi="Arial" w:cs="Arial"/>
        </w:rPr>
      </w:pPr>
    </w:p>
    <w:p w14:paraId="7D17FE75" w14:textId="77777777" w:rsidR="003E7C78" w:rsidRDefault="003E7C78" w:rsidP="003E7C78">
      <w:pPr>
        <w:jc w:val="both"/>
        <w:rPr>
          <w:rFonts w:ascii="Arial" w:eastAsia="Arial" w:hAnsi="Arial" w:cs="Arial"/>
          <w:b/>
        </w:rPr>
      </w:pPr>
      <w:r>
        <w:rPr>
          <w:rFonts w:ascii="Arial" w:eastAsia="Arial" w:hAnsi="Arial" w:cs="Arial"/>
          <w:b/>
        </w:rPr>
        <w:t>CLÁUSULA 18ª NO ADHESIÓN</w:t>
      </w:r>
    </w:p>
    <w:p w14:paraId="1C89CFD5" w14:textId="77777777" w:rsidR="003E7C78" w:rsidRDefault="003E7C78" w:rsidP="003E7C78">
      <w:pPr>
        <w:spacing w:before="3"/>
        <w:jc w:val="both"/>
        <w:rPr>
          <w:rFonts w:ascii="Arial" w:eastAsia="Arial" w:hAnsi="Arial" w:cs="Arial"/>
          <w:b/>
        </w:rPr>
      </w:pPr>
    </w:p>
    <w:p w14:paraId="6DF6E5A2" w14:textId="77777777" w:rsidR="003E7C78" w:rsidRDefault="003E7C78" w:rsidP="003E7C78">
      <w:pPr>
        <w:spacing w:before="1"/>
        <w:jc w:val="both"/>
        <w:rPr>
          <w:rFonts w:ascii="Arial" w:eastAsia="Arial" w:hAnsi="Arial" w:cs="Arial"/>
        </w:rPr>
      </w:pPr>
      <w:r>
        <w:rPr>
          <w:rFonts w:ascii="Arial" w:eastAsia="Arial" w:hAnsi="Arial" w:cs="Arial"/>
        </w:rPr>
        <w:t>Los términos y condiciones establecidos en esta póliza fueron acordados y fijados libremente entre el INSTITUTO y LA ASEGURADORA por lo que éste no es un contrato de adhesión y, por lo tanto, no se ubica en el supuesto previsto en el artículo 202 de la Ley de Instituciones de Seguros y de Fianzas; en tal virtud, esta póliza no requiere ser registrada ante la Comisión Nacional de Seguros y Fianzas (CNSF).</w:t>
      </w:r>
    </w:p>
    <w:p w14:paraId="33D46E17" w14:textId="77777777" w:rsidR="003E7C78" w:rsidRDefault="003E7C78" w:rsidP="003E7C78">
      <w:pPr>
        <w:spacing w:before="8"/>
        <w:jc w:val="both"/>
        <w:rPr>
          <w:rFonts w:ascii="Arial" w:eastAsia="Arial" w:hAnsi="Arial" w:cs="Arial"/>
        </w:rPr>
      </w:pPr>
    </w:p>
    <w:p w14:paraId="7790341B" w14:textId="77777777" w:rsidR="003E7C78" w:rsidRDefault="003E7C78" w:rsidP="003E7C78">
      <w:pPr>
        <w:jc w:val="both"/>
        <w:rPr>
          <w:rFonts w:ascii="Arial" w:eastAsia="Arial" w:hAnsi="Arial" w:cs="Arial"/>
          <w:b/>
        </w:rPr>
      </w:pPr>
      <w:r>
        <w:rPr>
          <w:rFonts w:ascii="Arial" w:eastAsia="Arial" w:hAnsi="Arial" w:cs="Arial"/>
          <w:b/>
        </w:rPr>
        <w:t>Dicha manifestación, las partes la efectuarán de conformidad con la circular no. S-9.1.3 de la CNSF de fecha 4 de agosto de 1993.</w:t>
      </w:r>
    </w:p>
    <w:p w14:paraId="722BE225" w14:textId="77777777" w:rsidR="003E7C78" w:rsidRDefault="003E7C78" w:rsidP="003E7C78">
      <w:pPr>
        <w:spacing w:before="10"/>
        <w:jc w:val="both"/>
        <w:rPr>
          <w:rFonts w:ascii="Arial" w:eastAsia="Arial" w:hAnsi="Arial" w:cs="Arial"/>
          <w:b/>
        </w:rPr>
      </w:pPr>
    </w:p>
    <w:p w14:paraId="188FACD7" w14:textId="77777777" w:rsidR="003E7C78" w:rsidRDefault="003E7C78" w:rsidP="003E7C78">
      <w:pPr>
        <w:spacing w:before="1"/>
        <w:jc w:val="both"/>
        <w:rPr>
          <w:rFonts w:ascii="Arial" w:eastAsia="Arial" w:hAnsi="Arial" w:cs="Arial"/>
          <w:b/>
        </w:rPr>
      </w:pPr>
      <w:r>
        <w:rPr>
          <w:rFonts w:ascii="Arial" w:eastAsia="Arial" w:hAnsi="Arial" w:cs="Arial"/>
          <w:b/>
        </w:rPr>
        <w:t>CLÁUSULA 19ª ESTRUCTURA DE SERVICIO:</w:t>
      </w:r>
    </w:p>
    <w:p w14:paraId="5AE67046" w14:textId="77777777" w:rsidR="003E7C78" w:rsidRDefault="003E7C78" w:rsidP="003E7C78">
      <w:pPr>
        <w:jc w:val="both"/>
        <w:rPr>
          <w:rFonts w:ascii="Arial" w:eastAsia="Arial" w:hAnsi="Arial" w:cs="Arial"/>
          <w:b/>
          <w:color w:val="000000"/>
        </w:rPr>
      </w:pPr>
    </w:p>
    <w:p w14:paraId="556E01CC" w14:textId="77777777" w:rsidR="003E7C78" w:rsidRDefault="003E7C78">
      <w:pPr>
        <w:widowControl w:val="0"/>
        <w:numPr>
          <w:ilvl w:val="0"/>
          <w:numId w:val="138"/>
        </w:numPr>
        <w:tabs>
          <w:tab w:val="left" w:pos="851"/>
          <w:tab w:val="left" w:pos="866"/>
        </w:tabs>
        <w:ind w:left="868"/>
        <w:jc w:val="both"/>
        <w:rPr>
          <w:color w:val="000000"/>
        </w:rPr>
      </w:pPr>
      <w:r>
        <w:rPr>
          <w:rFonts w:ascii="Arial" w:eastAsia="Arial" w:hAnsi="Arial" w:cs="Arial"/>
          <w:color w:val="000000"/>
        </w:rPr>
        <w:t xml:space="preserve">EL LICITANTE deberá manifestar por medio de carta bajo protesta de decir verdad que cuenta con despachos de abogados y ajustadores certificados por la CNSF y deberá anexar el listado de estos, que operen dentro de los límites de la República Mexicana, los cuales brindarán el servicio de atención de reclamaciones a nivel nacional; con una cobertura permanente las 24 horas del día </w:t>
      </w:r>
      <w:r>
        <w:rPr>
          <w:rFonts w:ascii="Arial" w:eastAsia="Arial" w:hAnsi="Arial" w:cs="Arial"/>
          <w:color w:val="000000"/>
        </w:rPr>
        <w:lastRenderedPageBreak/>
        <w:t>y durante todo el año.</w:t>
      </w:r>
    </w:p>
    <w:p w14:paraId="7847DD2D" w14:textId="77777777" w:rsidR="003E7C78" w:rsidRPr="00477228" w:rsidRDefault="003E7C78">
      <w:pPr>
        <w:widowControl w:val="0"/>
        <w:numPr>
          <w:ilvl w:val="0"/>
          <w:numId w:val="138"/>
        </w:numPr>
        <w:tabs>
          <w:tab w:val="left" w:pos="851"/>
        </w:tabs>
        <w:spacing w:before="99"/>
        <w:jc w:val="both"/>
        <w:rPr>
          <w:color w:val="000000"/>
        </w:rPr>
      </w:pPr>
      <w:r>
        <w:rPr>
          <w:rFonts w:ascii="Arial" w:eastAsia="Arial" w:hAnsi="Arial" w:cs="Arial"/>
          <w:color w:val="000000"/>
        </w:rPr>
        <w:t xml:space="preserve">EL LICITANTE deberá manifestar por medio de carta bajo protesta de decir verdad que brindará el servicio de atención de siniestros a nivel nacional; con una cobertura </w:t>
      </w:r>
      <w:r w:rsidRPr="00477228">
        <w:rPr>
          <w:rFonts w:ascii="Arial" w:eastAsia="Arial" w:hAnsi="Arial" w:cs="Arial"/>
          <w:color w:val="000000"/>
        </w:rPr>
        <w:t>permanente las 24 horas del día y durante los 365 días del año, debiendo contar con  oficinas/sucursales de representación; para efecto de lo anterior, deberá de integrar a su propuesta técnica el listado en formato libre de oficinas con las que cuenta, en el cual se requiere como mínimo la siguiente información de cada representación: dirección completa (calle, número, colonia, municipio, estado), teléfono y personal facultado para atender cualquier solicitud y cargo de la misma.</w:t>
      </w:r>
    </w:p>
    <w:p w14:paraId="77FD0107" w14:textId="77777777" w:rsidR="003E7C78" w:rsidRPr="00477228" w:rsidRDefault="003E7C78">
      <w:pPr>
        <w:widowControl w:val="0"/>
        <w:numPr>
          <w:ilvl w:val="0"/>
          <w:numId w:val="138"/>
        </w:numPr>
        <w:tabs>
          <w:tab w:val="left" w:pos="851"/>
        </w:tabs>
        <w:spacing w:before="100"/>
        <w:jc w:val="both"/>
        <w:rPr>
          <w:color w:val="000000"/>
        </w:rPr>
      </w:pPr>
      <w:r w:rsidRPr="00477228">
        <w:rPr>
          <w:rFonts w:ascii="Arial" w:eastAsia="Arial" w:hAnsi="Arial" w:cs="Arial"/>
          <w:color w:val="000000"/>
        </w:rPr>
        <w:t xml:space="preserve">EL LICITANTE deberá manifestar por medio de carta bajo protesta de decir verdad que, garantiza la solvencia de recursos como mínimo del 20% (veinte por ciento) de su oferta económica, para que  en caso de ser adjudicada pueda hacer frente a los compromisos que deriven de la prestación del servicio, lo cual deberá acreditar presentando la última declaración fiscal del ejercicio del año inmediato anterior, ante el SAT (Servicio de Administración Tributaría), además deberá acompañar con el estado de situación financiera o balance general al 31 de diciembre de 2024. </w:t>
      </w:r>
    </w:p>
    <w:p w14:paraId="401D6925" w14:textId="77777777" w:rsidR="003E7C78" w:rsidRDefault="003E7C78">
      <w:pPr>
        <w:widowControl w:val="0"/>
        <w:numPr>
          <w:ilvl w:val="0"/>
          <w:numId w:val="138"/>
        </w:numPr>
        <w:tabs>
          <w:tab w:val="left" w:pos="851"/>
        </w:tabs>
        <w:spacing w:before="102"/>
        <w:jc w:val="both"/>
        <w:rPr>
          <w:color w:val="000000"/>
        </w:rPr>
      </w:pPr>
      <w:r>
        <w:rPr>
          <w:rFonts w:ascii="Arial" w:eastAsia="Arial" w:hAnsi="Arial" w:cs="Arial"/>
          <w:color w:val="000000"/>
        </w:rPr>
        <w:t>Para el caso de reportes de siniestros en el interior de la República, se anexará a esta propuesta el directorio de ajustadores, supervisores y coordinadores en el territorio nacional, los cuales deberán contar con facultades para la indemnización de reclamaciones al amparo de las pólizas que se expidan a favor del INSTITUTO.</w:t>
      </w:r>
    </w:p>
    <w:p w14:paraId="4357972B" w14:textId="77777777" w:rsidR="003E7C78" w:rsidRDefault="003E7C78">
      <w:pPr>
        <w:widowControl w:val="0"/>
        <w:numPr>
          <w:ilvl w:val="0"/>
          <w:numId w:val="138"/>
        </w:numPr>
        <w:tabs>
          <w:tab w:val="left" w:pos="851"/>
        </w:tabs>
        <w:spacing w:before="100"/>
        <w:jc w:val="both"/>
        <w:rPr>
          <w:color w:val="000000"/>
        </w:rPr>
      </w:pPr>
      <w:r>
        <w:rPr>
          <w:rFonts w:ascii="Arial" w:eastAsia="Arial" w:hAnsi="Arial" w:cs="Arial"/>
          <w:color w:val="000000"/>
        </w:rPr>
        <w:t>EL LICITANTE garantiza la calidad y alcance de los servicios, asimismo que, todas las acciones que se deriven de este contrato de seguro prescribirán en dos años, contados a la fecha del acontecimiento que les dio origen.</w:t>
      </w:r>
    </w:p>
    <w:p w14:paraId="124F2796" w14:textId="77777777" w:rsidR="003E7C78" w:rsidRDefault="003E7C78">
      <w:pPr>
        <w:widowControl w:val="0"/>
        <w:numPr>
          <w:ilvl w:val="0"/>
          <w:numId w:val="138"/>
        </w:numPr>
        <w:tabs>
          <w:tab w:val="left" w:pos="851"/>
        </w:tabs>
        <w:spacing w:before="102"/>
        <w:jc w:val="both"/>
        <w:rPr>
          <w:color w:val="000000"/>
        </w:rPr>
      </w:pPr>
      <w:r>
        <w:rPr>
          <w:rFonts w:ascii="Arial" w:eastAsia="Arial" w:hAnsi="Arial" w:cs="Arial"/>
          <w:color w:val="000000"/>
        </w:rPr>
        <w:t xml:space="preserve">En caso de daños materiales para la reparación de vehículos será </w:t>
      </w:r>
      <w:proofErr w:type="gramStart"/>
      <w:r>
        <w:rPr>
          <w:rFonts w:ascii="Arial" w:eastAsia="Arial" w:hAnsi="Arial" w:cs="Arial"/>
          <w:color w:val="000000"/>
        </w:rPr>
        <w:t>de acuerdo al</w:t>
      </w:r>
      <w:proofErr w:type="gramEnd"/>
      <w:r>
        <w:rPr>
          <w:rFonts w:ascii="Arial" w:eastAsia="Arial" w:hAnsi="Arial" w:cs="Arial"/>
          <w:color w:val="000000"/>
        </w:rPr>
        <w:t xml:space="preserve"> modelo para determinar reparación en agencia o taller a saber:</w:t>
      </w:r>
    </w:p>
    <w:p w14:paraId="01AE6C9A" w14:textId="77777777" w:rsidR="003E7C78" w:rsidRDefault="003E7C78" w:rsidP="003E7C78">
      <w:pPr>
        <w:spacing w:before="7"/>
        <w:jc w:val="both"/>
        <w:rPr>
          <w:rFonts w:ascii="Arial" w:eastAsia="Arial" w:hAnsi="Arial" w:cs="Arial"/>
        </w:rPr>
      </w:pPr>
    </w:p>
    <w:tbl>
      <w:tblPr>
        <w:tblW w:w="8648"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4400"/>
        <w:gridCol w:w="4248"/>
      </w:tblGrid>
      <w:tr w:rsidR="003E7C78" w14:paraId="6898E492" w14:textId="77777777" w:rsidTr="007316A6">
        <w:trPr>
          <w:trHeight w:val="434"/>
          <w:jc w:val="center"/>
        </w:trPr>
        <w:tc>
          <w:tcPr>
            <w:tcW w:w="4400" w:type="dxa"/>
            <w:shd w:val="clear" w:color="auto" w:fill="B4C6E7"/>
          </w:tcPr>
          <w:p w14:paraId="1B8911E2" w14:textId="77777777" w:rsidR="003E7C78" w:rsidRDefault="003E7C78" w:rsidP="007316A6">
            <w:pPr>
              <w:widowControl w:val="0"/>
              <w:spacing w:before="95"/>
              <w:ind w:left="1048"/>
              <w:jc w:val="center"/>
              <w:rPr>
                <w:rFonts w:ascii="Arial" w:eastAsia="Arial" w:hAnsi="Arial" w:cs="Arial"/>
                <w:b/>
                <w:sz w:val="16"/>
                <w:szCs w:val="16"/>
              </w:rPr>
            </w:pPr>
            <w:r>
              <w:rPr>
                <w:rFonts w:ascii="Arial" w:eastAsia="Arial" w:hAnsi="Arial" w:cs="Arial"/>
                <w:b/>
                <w:sz w:val="16"/>
                <w:szCs w:val="16"/>
              </w:rPr>
              <w:t>Tipo de unidades</w:t>
            </w:r>
          </w:p>
        </w:tc>
        <w:tc>
          <w:tcPr>
            <w:tcW w:w="4248" w:type="dxa"/>
            <w:shd w:val="clear" w:color="auto" w:fill="B4C6E7"/>
          </w:tcPr>
          <w:p w14:paraId="747FDEF2" w14:textId="77777777" w:rsidR="003E7C78" w:rsidRDefault="003E7C78" w:rsidP="007316A6">
            <w:pPr>
              <w:widowControl w:val="0"/>
              <w:spacing w:before="95"/>
              <w:ind w:left="496"/>
              <w:jc w:val="center"/>
              <w:rPr>
                <w:rFonts w:ascii="Arial" w:eastAsia="Arial" w:hAnsi="Arial" w:cs="Arial"/>
                <w:b/>
                <w:sz w:val="16"/>
                <w:szCs w:val="16"/>
              </w:rPr>
            </w:pPr>
            <w:r>
              <w:rPr>
                <w:rFonts w:ascii="Arial" w:eastAsia="Arial" w:hAnsi="Arial" w:cs="Arial"/>
                <w:b/>
                <w:sz w:val="16"/>
                <w:szCs w:val="16"/>
              </w:rPr>
              <w:t>Tipo de taller</w:t>
            </w:r>
          </w:p>
        </w:tc>
      </w:tr>
      <w:tr w:rsidR="003E7C78" w14:paraId="31027913" w14:textId="77777777" w:rsidTr="007316A6">
        <w:trPr>
          <w:trHeight w:val="113"/>
          <w:jc w:val="center"/>
        </w:trPr>
        <w:tc>
          <w:tcPr>
            <w:tcW w:w="4400" w:type="dxa"/>
            <w:vAlign w:val="center"/>
          </w:tcPr>
          <w:p w14:paraId="4C859C37" w14:textId="77777777" w:rsidR="003E7C78" w:rsidRDefault="003E7C78" w:rsidP="007316A6">
            <w:pPr>
              <w:widowControl w:val="0"/>
              <w:spacing w:line="230" w:lineRule="auto"/>
              <w:jc w:val="both"/>
              <w:rPr>
                <w:rFonts w:ascii="Arial" w:eastAsia="Arial" w:hAnsi="Arial" w:cs="Arial"/>
                <w:sz w:val="16"/>
                <w:szCs w:val="16"/>
              </w:rPr>
            </w:pPr>
            <w:r>
              <w:rPr>
                <w:rFonts w:ascii="Arial" w:eastAsia="Arial" w:hAnsi="Arial" w:cs="Arial"/>
                <w:sz w:val="16"/>
                <w:szCs w:val="16"/>
              </w:rPr>
              <w:t>Para todas las unidades (motocicletas, automóviles, camiones) del modelo 2020 y al vigente.</w:t>
            </w:r>
          </w:p>
        </w:tc>
        <w:tc>
          <w:tcPr>
            <w:tcW w:w="4248" w:type="dxa"/>
            <w:vAlign w:val="center"/>
          </w:tcPr>
          <w:p w14:paraId="3CC6C864" w14:textId="77777777" w:rsidR="003E7C78" w:rsidRDefault="003E7C78" w:rsidP="007316A6">
            <w:pPr>
              <w:widowControl w:val="0"/>
              <w:spacing w:before="112"/>
              <w:jc w:val="both"/>
              <w:rPr>
                <w:rFonts w:ascii="Arial" w:eastAsia="Arial" w:hAnsi="Arial" w:cs="Arial"/>
                <w:sz w:val="16"/>
                <w:szCs w:val="16"/>
              </w:rPr>
            </w:pPr>
            <w:r>
              <w:rPr>
                <w:rFonts w:ascii="Arial" w:eastAsia="Arial" w:hAnsi="Arial" w:cs="Arial"/>
                <w:sz w:val="16"/>
                <w:szCs w:val="16"/>
              </w:rPr>
              <w:t>Agencia autorizada por el fabricante.</w:t>
            </w:r>
          </w:p>
        </w:tc>
      </w:tr>
      <w:tr w:rsidR="003E7C78" w14:paraId="5EF6FCA6" w14:textId="77777777" w:rsidTr="007316A6">
        <w:trPr>
          <w:trHeight w:val="113"/>
          <w:jc w:val="center"/>
        </w:trPr>
        <w:tc>
          <w:tcPr>
            <w:tcW w:w="4400" w:type="dxa"/>
            <w:vAlign w:val="center"/>
          </w:tcPr>
          <w:p w14:paraId="46EB9216" w14:textId="77777777" w:rsidR="003E7C78" w:rsidRDefault="003E7C78" w:rsidP="007316A6">
            <w:pPr>
              <w:widowControl w:val="0"/>
              <w:spacing w:line="230" w:lineRule="auto"/>
              <w:jc w:val="both"/>
              <w:rPr>
                <w:rFonts w:ascii="Arial" w:eastAsia="Arial" w:hAnsi="Arial" w:cs="Arial"/>
                <w:sz w:val="16"/>
                <w:szCs w:val="16"/>
              </w:rPr>
            </w:pPr>
            <w:r>
              <w:rPr>
                <w:rFonts w:ascii="Arial" w:eastAsia="Arial" w:hAnsi="Arial" w:cs="Arial"/>
                <w:sz w:val="16"/>
                <w:szCs w:val="16"/>
              </w:rPr>
              <w:t>Para motocicletas marca BMW y Harley Davidson.</w:t>
            </w:r>
          </w:p>
        </w:tc>
        <w:tc>
          <w:tcPr>
            <w:tcW w:w="4248" w:type="dxa"/>
          </w:tcPr>
          <w:p w14:paraId="56503B12" w14:textId="77777777" w:rsidR="003E7C78" w:rsidRDefault="003E7C78" w:rsidP="007316A6">
            <w:pPr>
              <w:widowControl w:val="0"/>
              <w:spacing w:before="112"/>
              <w:jc w:val="both"/>
              <w:rPr>
                <w:rFonts w:ascii="Arial" w:eastAsia="Arial" w:hAnsi="Arial" w:cs="Arial"/>
                <w:sz w:val="16"/>
                <w:szCs w:val="16"/>
              </w:rPr>
            </w:pPr>
            <w:r>
              <w:rPr>
                <w:rFonts w:ascii="Arial" w:eastAsia="Arial" w:hAnsi="Arial" w:cs="Arial"/>
                <w:sz w:val="16"/>
                <w:szCs w:val="16"/>
              </w:rPr>
              <w:t>Agencia autorizada por el fabricante y/ o taller certificado de servicio.</w:t>
            </w:r>
          </w:p>
        </w:tc>
      </w:tr>
      <w:tr w:rsidR="003E7C78" w14:paraId="1A683FF2" w14:textId="77777777" w:rsidTr="007316A6">
        <w:trPr>
          <w:trHeight w:val="451"/>
          <w:jc w:val="center"/>
        </w:trPr>
        <w:tc>
          <w:tcPr>
            <w:tcW w:w="4400" w:type="dxa"/>
            <w:vAlign w:val="center"/>
          </w:tcPr>
          <w:p w14:paraId="444767B6" w14:textId="77777777" w:rsidR="003E7C78" w:rsidRDefault="003E7C78" w:rsidP="007316A6">
            <w:pPr>
              <w:widowControl w:val="0"/>
              <w:spacing w:line="210" w:lineRule="auto"/>
              <w:jc w:val="both"/>
              <w:rPr>
                <w:rFonts w:ascii="Arial" w:eastAsia="Arial" w:hAnsi="Arial" w:cs="Arial"/>
                <w:sz w:val="16"/>
                <w:szCs w:val="16"/>
              </w:rPr>
            </w:pPr>
            <w:r>
              <w:rPr>
                <w:rFonts w:ascii="Arial" w:eastAsia="Arial" w:hAnsi="Arial" w:cs="Arial"/>
                <w:sz w:val="16"/>
                <w:szCs w:val="16"/>
              </w:rPr>
              <w:t>Para las demás unidades.</w:t>
            </w:r>
          </w:p>
        </w:tc>
        <w:tc>
          <w:tcPr>
            <w:tcW w:w="4248" w:type="dxa"/>
            <w:vAlign w:val="center"/>
          </w:tcPr>
          <w:p w14:paraId="0262912E" w14:textId="77777777" w:rsidR="003E7C78" w:rsidRDefault="003E7C78" w:rsidP="007316A6">
            <w:pPr>
              <w:widowControl w:val="0"/>
              <w:spacing w:line="210" w:lineRule="auto"/>
              <w:jc w:val="both"/>
              <w:rPr>
                <w:rFonts w:ascii="Arial" w:eastAsia="Arial" w:hAnsi="Arial" w:cs="Arial"/>
                <w:sz w:val="16"/>
                <w:szCs w:val="16"/>
              </w:rPr>
            </w:pPr>
            <w:r>
              <w:rPr>
                <w:rFonts w:ascii="Arial" w:eastAsia="Arial" w:hAnsi="Arial" w:cs="Arial"/>
                <w:sz w:val="16"/>
                <w:szCs w:val="16"/>
              </w:rPr>
              <w:t>Taller certificado de servicio.</w:t>
            </w:r>
          </w:p>
        </w:tc>
      </w:tr>
    </w:tbl>
    <w:p w14:paraId="2C69DD2A" w14:textId="77777777" w:rsidR="003E7C78" w:rsidRDefault="003E7C78">
      <w:pPr>
        <w:widowControl w:val="0"/>
        <w:numPr>
          <w:ilvl w:val="0"/>
          <w:numId w:val="138"/>
        </w:numPr>
        <w:tabs>
          <w:tab w:val="left" w:pos="851"/>
        </w:tabs>
        <w:spacing w:before="98"/>
        <w:jc w:val="both"/>
      </w:pPr>
      <w:r>
        <w:rPr>
          <w:rFonts w:ascii="Arial" w:eastAsia="Arial" w:hAnsi="Arial" w:cs="Arial"/>
        </w:rPr>
        <w:t>Atención de siniestros sin póliza presentando identificación como empleado del INSTITUTO y con la tarjeta de circulación a nombre del INSTITUTO.</w:t>
      </w:r>
    </w:p>
    <w:p w14:paraId="74567237" w14:textId="77777777" w:rsidR="003E7C78" w:rsidRDefault="003E7C78">
      <w:pPr>
        <w:widowControl w:val="0"/>
        <w:numPr>
          <w:ilvl w:val="0"/>
          <w:numId w:val="138"/>
        </w:numPr>
        <w:tabs>
          <w:tab w:val="left" w:pos="851"/>
        </w:tabs>
        <w:spacing w:before="100"/>
        <w:jc w:val="both"/>
      </w:pPr>
      <w:r>
        <w:rPr>
          <w:rFonts w:ascii="Arial" w:eastAsia="Arial" w:hAnsi="Arial" w:cs="Arial"/>
        </w:rPr>
        <w:t>A fin de utilizar una de las alternativas de pago, se tendrá la reposición en especie para lo cual las partes deberán suscribir el "Convenio de Pago de Reposición en Especie" de conformidad con el clausulado que se precisa en el Apéndice "B" y, con fundamento en lo dispuesto por los artículos 116 de la Ley Sobre el Contrato de Seguro, 2062, 2078, 2079, 2088, 2095 y demás relativos aplicables del Código Civil Federal.</w:t>
      </w:r>
    </w:p>
    <w:p w14:paraId="33689FA4" w14:textId="77777777" w:rsidR="003E7C78" w:rsidRDefault="003E7C78" w:rsidP="003E7C78">
      <w:pPr>
        <w:spacing w:before="3"/>
        <w:jc w:val="both"/>
        <w:rPr>
          <w:rFonts w:ascii="Arial" w:eastAsia="Arial" w:hAnsi="Arial" w:cs="Arial"/>
        </w:rPr>
      </w:pPr>
    </w:p>
    <w:p w14:paraId="4FC13390" w14:textId="77777777" w:rsidR="003E7C78" w:rsidRDefault="003E7C78" w:rsidP="003E7C78">
      <w:pPr>
        <w:spacing w:before="1"/>
        <w:rPr>
          <w:rFonts w:ascii="Arial" w:eastAsia="Arial" w:hAnsi="Arial" w:cs="Arial"/>
          <w:b/>
          <w:color w:val="000000"/>
        </w:rPr>
      </w:pPr>
      <w:r>
        <w:rPr>
          <w:rFonts w:ascii="Arial" w:eastAsia="Arial" w:hAnsi="Arial" w:cs="Arial"/>
          <w:b/>
          <w:color w:val="000000"/>
        </w:rPr>
        <w:t>CLÁUSULA 20ª PRESCRIPCIÓN</w:t>
      </w:r>
    </w:p>
    <w:p w14:paraId="41E4051D" w14:textId="77777777" w:rsidR="003E7C78" w:rsidRDefault="003E7C78" w:rsidP="003E7C78">
      <w:pPr>
        <w:spacing w:before="3"/>
        <w:jc w:val="both"/>
        <w:rPr>
          <w:rFonts w:ascii="Arial" w:eastAsia="Arial" w:hAnsi="Arial" w:cs="Arial"/>
          <w:b/>
          <w:color w:val="000000"/>
        </w:rPr>
      </w:pPr>
    </w:p>
    <w:p w14:paraId="63A4EF4B" w14:textId="77777777" w:rsidR="003E7C78" w:rsidRDefault="003E7C78" w:rsidP="003E7C78">
      <w:pPr>
        <w:tabs>
          <w:tab w:val="left" w:pos="426"/>
          <w:tab w:val="left" w:pos="9360"/>
        </w:tabs>
        <w:ind w:right="6"/>
        <w:jc w:val="both"/>
        <w:rPr>
          <w:rFonts w:ascii="Arial" w:eastAsia="Arial" w:hAnsi="Arial" w:cs="Arial"/>
        </w:rPr>
      </w:pPr>
      <w:r>
        <w:rPr>
          <w:rFonts w:ascii="Arial" w:eastAsia="Arial" w:hAnsi="Arial" w:cs="Arial"/>
        </w:rPr>
        <w:t>Todas las acciones que se deriven de este contrato de seguro prescribirán en dos años contados en los términos del artículo 81 de la Ley Sobre el Contrato de seguro, desde la fecha del acontecimiento que les dio origen, salvo los casos de excepción consignados en el artículo 82 de la misma ley.</w:t>
      </w:r>
    </w:p>
    <w:p w14:paraId="497CEE35" w14:textId="77777777" w:rsidR="003E7C78" w:rsidRDefault="003E7C78" w:rsidP="003E7C78">
      <w:pPr>
        <w:tabs>
          <w:tab w:val="left" w:pos="426"/>
          <w:tab w:val="left" w:pos="9360"/>
        </w:tabs>
        <w:ind w:right="6"/>
        <w:rPr>
          <w:rFonts w:ascii="Arial" w:eastAsia="Arial" w:hAnsi="Arial" w:cs="Arial"/>
        </w:rPr>
      </w:pPr>
    </w:p>
    <w:p w14:paraId="58CB388D" w14:textId="77777777" w:rsidR="003E7C78" w:rsidRDefault="003E7C78" w:rsidP="003E7C78">
      <w:pPr>
        <w:tabs>
          <w:tab w:val="left" w:pos="9360"/>
        </w:tabs>
        <w:ind w:right="6"/>
        <w:jc w:val="both"/>
        <w:rPr>
          <w:rFonts w:ascii="Arial" w:eastAsia="Arial" w:hAnsi="Arial" w:cs="Arial"/>
        </w:rPr>
      </w:pPr>
      <w:r>
        <w:rPr>
          <w:rFonts w:ascii="Arial" w:eastAsia="Arial" w:hAnsi="Arial" w:cs="Arial"/>
        </w:rPr>
        <w:t>La prescripción se interrumpirá no sólo por las causas ordinarias, sino también por el nombramiento de perito o por la iniciación del procedimiento señalado por el artículo 68 inciso I) de la Ley de Protección y Defensa al Usuario de Servicios Financieros, así como la simple comunicación entre el INSTITUTO y la ASEGURADORA, por escrito, incluyendo medios físicos, digitales o magnéticos, la entrega inicial y subsecuente de documentos para la integración, seguimiento y trámite del expediente hasta su indemnización.</w:t>
      </w:r>
    </w:p>
    <w:p w14:paraId="07455623" w14:textId="77777777" w:rsidR="003E7C78" w:rsidRDefault="003E7C78" w:rsidP="003E7C78">
      <w:pPr>
        <w:tabs>
          <w:tab w:val="left" w:pos="9360"/>
        </w:tabs>
        <w:ind w:right="6"/>
        <w:rPr>
          <w:rFonts w:ascii="Arial" w:eastAsia="Arial" w:hAnsi="Arial" w:cs="Arial"/>
        </w:rPr>
      </w:pPr>
    </w:p>
    <w:p w14:paraId="0A063930" w14:textId="77777777" w:rsidR="003E7C78" w:rsidRDefault="003E7C78" w:rsidP="003E7C78">
      <w:pPr>
        <w:rPr>
          <w:rFonts w:ascii="Arial" w:eastAsia="Arial" w:hAnsi="Arial" w:cs="Arial"/>
          <w:b/>
          <w:color w:val="000000"/>
        </w:rPr>
      </w:pPr>
      <w:r>
        <w:rPr>
          <w:rFonts w:ascii="Arial" w:eastAsia="Arial" w:hAnsi="Arial" w:cs="Arial"/>
          <w:b/>
          <w:color w:val="000000"/>
        </w:rPr>
        <w:t>CLÁUSULA 21ª PRELACIÓN</w:t>
      </w:r>
    </w:p>
    <w:p w14:paraId="2BCC89F4" w14:textId="77777777" w:rsidR="003E7C78" w:rsidRDefault="003E7C78" w:rsidP="003E7C78">
      <w:pPr>
        <w:spacing w:before="1"/>
        <w:jc w:val="both"/>
        <w:rPr>
          <w:rFonts w:ascii="Arial" w:eastAsia="Arial" w:hAnsi="Arial" w:cs="Arial"/>
          <w:b/>
          <w:color w:val="000000"/>
        </w:rPr>
      </w:pPr>
    </w:p>
    <w:p w14:paraId="60D53339" w14:textId="77777777" w:rsidR="003E7C78" w:rsidRDefault="003E7C78" w:rsidP="003E7C78">
      <w:pPr>
        <w:jc w:val="both"/>
        <w:rPr>
          <w:rFonts w:ascii="Arial" w:eastAsia="Arial" w:hAnsi="Arial" w:cs="Arial"/>
          <w:color w:val="000000"/>
        </w:rPr>
      </w:pPr>
      <w:r>
        <w:rPr>
          <w:rFonts w:ascii="Arial" w:eastAsia="Arial" w:hAnsi="Arial" w:cs="Arial"/>
          <w:color w:val="000000"/>
        </w:rPr>
        <w:t>Las presentes condiciones de operación son aplicables a todas las secciones de esta póliza, en tanto no se contrapongan con las condiciones particulares o especiales, en cuyo caso tendrán prelación estas últimas sobre las primeras.</w:t>
      </w:r>
    </w:p>
    <w:p w14:paraId="6E1B0CE3" w14:textId="77777777" w:rsidR="003E7C78" w:rsidRDefault="003E7C78" w:rsidP="003E7C78">
      <w:pPr>
        <w:jc w:val="both"/>
        <w:rPr>
          <w:rFonts w:ascii="Arial" w:eastAsia="Arial" w:hAnsi="Arial" w:cs="Arial"/>
          <w:color w:val="000000"/>
        </w:rPr>
      </w:pPr>
    </w:p>
    <w:p w14:paraId="1ECA51FC" w14:textId="77777777" w:rsidR="003E7C78" w:rsidRDefault="003E7C78" w:rsidP="003E7C78">
      <w:pPr>
        <w:jc w:val="both"/>
        <w:rPr>
          <w:rFonts w:ascii="Arial" w:eastAsia="Arial" w:hAnsi="Arial" w:cs="Arial"/>
          <w:color w:val="000000"/>
        </w:rPr>
      </w:pPr>
      <w:r>
        <w:rPr>
          <w:rFonts w:ascii="Arial" w:eastAsia="Arial" w:hAnsi="Arial" w:cs="Arial"/>
          <w:color w:val="000000"/>
        </w:rPr>
        <w:t>Quedan sujetas las partes contratantes a las presentes condiciones únicas de operación, teniendo prelación en cuanto sean contrarias a las condiciones generales de LA ASEGURADORA y sus endosos, no teniendo validez cualquier exclusión no mencionada en estas condiciones únicas de operación ni cualquier otra modificación no acordada.</w:t>
      </w:r>
    </w:p>
    <w:p w14:paraId="52B7EB37" w14:textId="77777777" w:rsidR="003E7C78" w:rsidRDefault="003E7C78" w:rsidP="003E7C78">
      <w:pPr>
        <w:rPr>
          <w:rFonts w:ascii="Arial" w:eastAsia="Arial" w:hAnsi="Arial" w:cs="Arial"/>
          <w:color w:val="000000"/>
        </w:rPr>
      </w:pPr>
    </w:p>
    <w:p w14:paraId="74C77F6F" w14:textId="77777777" w:rsidR="003E7C78" w:rsidRDefault="003E7C78" w:rsidP="003E7C78">
      <w:pPr>
        <w:rPr>
          <w:rFonts w:ascii="Arial" w:eastAsia="Arial" w:hAnsi="Arial" w:cs="Arial"/>
          <w:b/>
          <w:color w:val="000000"/>
        </w:rPr>
      </w:pPr>
      <w:r>
        <w:rPr>
          <w:rFonts w:ascii="Arial" w:eastAsia="Arial" w:hAnsi="Arial" w:cs="Arial"/>
          <w:b/>
          <w:color w:val="000000"/>
        </w:rPr>
        <w:t xml:space="preserve">CLÁUSULA 22ª MECANISMOS DE INDEMNIZACIÓN </w:t>
      </w:r>
    </w:p>
    <w:p w14:paraId="2470B917" w14:textId="77777777" w:rsidR="003E7C78" w:rsidRDefault="003E7C78" w:rsidP="003E7C78">
      <w:pPr>
        <w:tabs>
          <w:tab w:val="left" w:pos="851"/>
          <w:tab w:val="left" w:pos="8789"/>
        </w:tabs>
        <w:rPr>
          <w:rFonts w:ascii="Arial" w:eastAsia="Arial" w:hAnsi="Arial" w:cs="Arial"/>
          <w:color w:val="000000"/>
        </w:rPr>
      </w:pPr>
    </w:p>
    <w:p w14:paraId="13797343" w14:textId="77777777" w:rsidR="003E7C78" w:rsidRDefault="003E7C78" w:rsidP="003E7C78">
      <w:pPr>
        <w:tabs>
          <w:tab w:val="left" w:pos="851"/>
          <w:tab w:val="left" w:pos="8789"/>
        </w:tabs>
        <w:rPr>
          <w:rFonts w:ascii="Arial" w:eastAsia="Arial" w:hAnsi="Arial" w:cs="Arial"/>
          <w:b/>
          <w:color w:val="000000"/>
        </w:rPr>
      </w:pPr>
      <w:r>
        <w:rPr>
          <w:rFonts w:ascii="Arial" w:eastAsia="Arial" w:hAnsi="Arial" w:cs="Arial"/>
          <w:b/>
          <w:color w:val="000000"/>
        </w:rPr>
        <w:t>I.- Pago en Especie:</w:t>
      </w:r>
    </w:p>
    <w:p w14:paraId="354784E4" w14:textId="77777777" w:rsidR="003E7C78" w:rsidRDefault="003E7C78" w:rsidP="003E7C78">
      <w:pPr>
        <w:tabs>
          <w:tab w:val="left" w:pos="851"/>
          <w:tab w:val="left" w:pos="8789"/>
        </w:tabs>
        <w:rPr>
          <w:rFonts w:ascii="Arial" w:eastAsia="Arial" w:hAnsi="Arial" w:cs="Arial"/>
          <w:b/>
          <w:color w:val="000000"/>
        </w:rPr>
      </w:pPr>
    </w:p>
    <w:p w14:paraId="13C1F779" w14:textId="77777777" w:rsidR="003E7C78" w:rsidRDefault="003E7C78" w:rsidP="003E7C78">
      <w:pPr>
        <w:jc w:val="both"/>
        <w:rPr>
          <w:rFonts w:ascii="Arial" w:eastAsia="Arial" w:hAnsi="Arial" w:cs="Arial"/>
          <w:strike/>
          <w:color w:val="000000"/>
        </w:rPr>
      </w:pPr>
      <w:r>
        <w:rPr>
          <w:rFonts w:ascii="Arial" w:eastAsia="Arial" w:hAnsi="Arial" w:cs="Arial"/>
        </w:rPr>
        <w:t xml:space="preserve">Ambas partes pactan el pago en especie de la indemnización de siniestro derivado de estas pólizas. </w:t>
      </w:r>
    </w:p>
    <w:p w14:paraId="133F8BDD" w14:textId="77777777" w:rsidR="003E7C78" w:rsidRDefault="003E7C78" w:rsidP="003E7C78">
      <w:pPr>
        <w:rPr>
          <w:rFonts w:ascii="Arial" w:eastAsia="Arial" w:hAnsi="Arial" w:cs="Arial"/>
        </w:rPr>
      </w:pPr>
    </w:p>
    <w:p w14:paraId="07E56BE4" w14:textId="77777777" w:rsidR="003E7C78" w:rsidRDefault="003E7C78" w:rsidP="003E7C78">
      <w:pPr>
        <w:jc w:val="both"/>
        <w:rPr>
          <w:rFonts w:ascii="Arial" w:eastAsia="Arial" w:hAnsi="Arial" w:cs="Arial"/>
        </w:rPr>
      </w:pPr>
      <w:r>
        <w:rPr>
          <w:rFonts w:ascii="Arial" w:eastAsia="Arial" w:hAnsi="Arial" w:cs="Arial"/>
        </w:rPr>
        <w:t>LA ASEGURADORA</w:t>
      </w:r>
      <w:r>
        <w:rPr>
          <w:rFonts w:ascii="Arial" w:eastAsia="Arial" w:hAnsi="Arial" w:cs="Arial"/>
          <w:b/>
        </w:rPr>
        <w:t xml:space="preserve"> </w:t>
      </w:r>
      <w:r>
        <w:rPr>
          <w:rFonts w:ascii="Arial" w:eastAsia="Arial" w:hAnsi="Arial" w:cs="Arial"/>
        </w:rPr>
        <w:t>deberá pagar el total del resarcimiento del siniestro ocurrido para que posteriormente EL INSTITUTO</w:t>
      </w:r>
      <w:r>
        <w:rPr>
          <w:rFonts w:ascii="Arial" w:eastAsia="Arial" w:hAnsi="Arial" w:cs="Arial"/>
          <w:b/>
        </w:rPr>
        <w:t xml:space="preserve"> </w:t>
      </w:r>
      <w:r>
        <w:rPr>
          <w:rFonts w:ascii="Arial" w:eastAsia="Arial" w:hAnsi="Arial" w:cs="Arial"/>
        </w:rPr>
        <w:t>realice el pago del deducible a LA ASEGURADORA.</w:t>
      </w:r>
    </w:p>
    <w:p w14:paraId="0768ABB3" w14:textId="77777777" w:rsidR="003E7C78" w:rsidRDefault="003E7C78" w:rsidP="003E7C78">
      <w:pPr>
        <w:jc w:val="both"/>
        <w:rPr>
          <w:rFonts w:ascii="Arial" w:eastAsia="Arial" w:hAnsi="Arial" w:cs="Arial"/>
          <w:b/>
        </w:rPr>
      </w:pPr>
      <w:r>
        <w:rPr>
          <w:rFonts w:ascii="Arial" w:eastAsia="Arial" w:hAnsi="Arial" w:cs="Arial"/>
        </w:rPr>
        <w:t xml:space="preserve">“EL INSTITUTO”, por conducto de funcionario autorizado, presentarán por escrito la reclamación derivada de un siniestro sufrido en sus bienes, sobre el cual se dictaminó la pérdida. </w:t>
      </w:r>
    </w:p>
    <w:p w14:paraId="558FA966" w14:textId="77777777" w:rsidR="003E7C78" w:rsidRDefault="003E7C78" w:rsidP="003E7C78">
      <w:pPr>
        <w:rPr>
          <w:rFonts w:ascii="Arial" w:eastAsia="Arial" w:hAnsi="Arial" w:cs="Arial"/>
        </w:rPr>
      </w:pPr>
    </w:p>
    <w:p w14:paraId="036290D0" w14:textId="77777777" w:rsidR="003E7C78" w:rsidRDefault="003E7C78" w:rsidP="003E7C78">
      <w:pPr>
        <w:jc w:val="both"/>
        <w:rPr>
          <w:rFonts w:ascii="Arial" w:eastAsia="Arial" w:hAnsi="Arial" w:cs="Arial"/>
        </w:rPr>
      </w:pPr>
      <w:r>
        <w:rPr>
          <w:rFonts w:ascii="Arial" w:eastAsia="Arial" w:hAnsi="Arial" w:cs="Arial"/>
        </w:rPr>
        <w:t>Cuando ya se dictaminaron los casos que se deberán considerar como pérdida, LA ASEGURADORA</w:t>
      </w:r>
      <w:r>
        <w:rPr>
          <w:rFonts w:ascii="Arial" w:eastAsia="Arial" w:hAnsi="Arial" w:cs="Arial"/>
          <w:b/>
        </w:rPr>
        <w:t xml:space="preserve"> </w:t>
      </w:r>
      <w:r>
        <w:rPr>
          <w:rFonts w:ascii="Arial" w:eastAsia="Arial" w:hAnsi="Arial" w:cs="Arial"/>
        </w:rPr>
        <w:t>presupuestará lo conducente para el pago de las indemnizaciones a través de la restitución en especie, dicho presupuesto será a valor comercial más un 10%.</w:t>
      </w:r>
    </w:p>
    <w:p w14:paraId="775A3E78" w14:textId="77777777" w:rsidR="003E7C78" w:rsidRDefault="003E7C78" w:rsidP="003E7C78">
      <w:pPr>
        <w:rPr>
          <w:rFonts w:ascii="Arial" w:eastAsia="Arial" w:hAnsi="Arial" w:cs="Arial"/>
        </w:rPr>
      </w:pPr>
    </w:p>
    <w:p w14:paraId="5C1B89AA" w14:textId="77777777" w:rsidR="003E7C78" w:rsidRDefault="003E7C78" w:rsidP="003E7C78">
      <w:pPr>
        <w:jc w:val="both"/>
        <w:rPr>
          <w:rFonts w:ascii="Arial" w:eastAsia="Arial" w:hAnsi="Arial" w:cs="Arial"/>
        </w:rPr>
      </w:pPr>
      <w:r>
        <w:rPr>
          <w:rFonts w:ascii="Arial" w:eastAsia="Arial" w:hAnsi="Arial" w:cs="Arial"/>
        </w:rPr>
        <w:t>Una vez acordados entre ambas partes la pérdida o pérdidas de que se trate, la procedencia de la recuperación del seguro en especie y el presupuesto correspondiente, EL INSTITUTO</w:t>
      </w:r>
      <w:r>
        <w:rPr>
          <w:rFonts w:ascii="Arial" w:eastAsia="Arial" w:hAnsi="Arial" w:cs="Arial"/>
          <w:b/>
        </w:rPr>
        <w:t xml:space="preserve"> </w:t>
      </w:r>
      <w:r>
        <w:rPr>
          <w:rFonts w:ascii="Arial" w:eastAsia="Arial" w:hAnsi="Arial" w:cs="Arial"/>
        </w:rPr>
        <w:t xml:space="preserve">determinará el bien que deberá entregarse como restitución en especie y formularán por escrito la solicitud a LA ASEGURADORA para que expida el cheque o realice la transferencia electrónica  por el importe total que indique la factura del proveedor o proveedores que EL INSTITUTO  indique, el proveedor facturará a favor de LA ASEGURADORA quien le pagará el total de la factura (incluyendo el I.V.A. correspondiente) o a favor de EL INSTITUTO. </w:t>
      </w:r>
    </w:p>
    <w:p w14:paraId="277D1334" w14:textId="77777777" w:rsidR="003E7C78" w:rsidRDefault="003E7C78" w:rsidP="003E7C78">
      <w:pPr>
        <w:rPr>
          <w:rFonts w:ascii="Arial" w:eastAsia="Arial" w:hAnsi="Arial" w:cs="Arial"/>
        </w:rPr>
      </w:pPr>
    </w:p>
    <w:p w14:paraId="04568092" w14:textId="77777777" w:rsidR="003E7C78" w:rsidRDefault="003E7C78" w:rsidP="003E7C78">
      <w:pPr>
        <w:jc w:val="both"/>
        <w:rPr>
          <w:rFonts w:ascii="Arial" w:eastAsia="Arial" w:hAnsi="Arial" w:cs="Arial"/>
        </w:rPr>
      </w:pPr>
      <w:r>
        <w:rPr>
          <w:rFonts w:ascii="Arial" w:eastAsia="Arial" w:hAnsi="Arial" w:cs="Arial"/>
        </w:rPr>
        <w:t xml:space="preserve">En la recuperación del seguro en especie, tratándose de pago en moneda extranjera LA ASEGURADORA pagará al proveedor o proveedores  que EL INSTITUTO indique el total de la factura (incluyendo los impuestos correspondientes) conforme a la paridad a la que corresponda a la fecha en que se emita el pago,(pagando  a la misma paridad) siendo siempre que le sea más conveniente a EL INSTITUTO,  LA ASEGURADORA elaborará un finiquito para firma de EL INSTITUTO, en donde incluirá el valor total de la factura del proveedor e incluirá el deducible y correspondiente a cada uno de los siniestros que EL INSTITUTO considere para la restitución en especie. </w:t>
      </w:r>
    </w:p>
    <w:p w14:paraId="058F09E1" w14:textId="77777777" w:rsidR="003E7C78" w:rsidRDefault="003E7C78" w:rsidP="003E7C78">
      <w:pPr>
        <w:rPr>
          <w:rFonts w:ascii="Arial" w:eastAsia="Arial" w:hAnsi="Arial" w:cs="Arial"/>
        </w:rPr>
      </w:pPr>
    </w:p>
    <w:p w14:paraId="5B7AAFFD" w14:textId="77777777" w:rsidR="003E7C78" w:rsidRDefault="003E7C78" w:rsidP="003E7C78">
      <w:pPr>
        <w:jc w:val="both"/>
        <w:rPr>
          <w:rFonts w:ascii="Arial" w:eastAsia="Arial" w:hAnsi="Arial" w:cs="Arial"/>
        </w:rPr>
      </w:pPr>
      <w:r>
        <w:rPr>
          <w:rFonts w:ascii="Arial" w:eastAsia="Arial" w:hAnsi="Arial" w:cs="Arial"/>
        </w:rPr>
        <w:t>En su caso,</w:t>
      </w:r>
      <w:r>
        <w:rPr>
          <w:rFonts w:ascii="Arial" w:eastAsia="Arial" w:hAnsi="Arial" w:cs="Arial"/>
          <w:b/>
        </w:rPr>
        <w:t xml:space="preserve"> </w:t>
      </w:r>
      <w:r>
        <w:rPr>
          <w:rFonts w:ascii="Arial" w:eastAsia="Arial" w:hAnsi="Arial" w:cs="Arial"/>
        </w:rPr>
        <w:t>LA ASEGURADORA</w:t>
      </w:r>
      <w:r>
        <w:rPr>
          <w:rFonts w:ascii="Arial" w:eastAsia="Arial" w:hAnsi="Arial" w:cs="Arial"/>
          <w:b/>
        </w:rPr>
        <w:t xml:space="preserve"> </w:t>
      </w:r>
      <w:r>
        <w:rPr>
          <w:rFonts w:ascii="Arial" w:eastAsia="Arial" w:hAnsi="Arial" w:cs="Arial"/>
        </w:rPr>
        <w:t>expedirá factura por el valor total más I.V.A., describiendo las características de los bienes adquiridos que se entregan en reposición y la descripción de sus valores, de acuerdo con la factura de origen, por concepto de restitución en especie.</w:t>
      </w:r>
    </w:p>
    <w:p w14:paraId="0CBE600B" w14:textId="77777777" w:rsidR="003E7C78" w:rsidRDefault="003E7C78" w:rsidP="003E7C78">
      <w:pPr>
        <w:rPr>
          <w:rFonts w:ascii="Arial" w:eastAsia="Arial" w:hAnsi="Arial" w:cs="Arial"/>
        </w:rPr>
      </w:pPr>
    </w:p>
    <w:p w14:paraId="7E774562" w14:textId="77777777" w:rsidR="003E7C78" w:rsidRDefault="003E7C78" w:rsidP="003E7C78">
      <w:pPr>
        <w:jc w:val="both"/>
        <w:rPr>
          <w:rFonts w:ascii="Arial" w:eastAsia="Arial" w:hAnsi="Arial" w:cs="Arial"/>
        </w:rPr>
      </w:pPr>
      <w:r>
        <w:rPr>
          <w:rFonts w:ascii="Arial" w:eastAsia="Arial" w:hAnsi="Arial" w:cs="Arial"/>
        </w:rPr>
        <w:t>Con el fin de que LA ASEGURADORA realice compras consolidadas de bienes nuevos como resultado de la suma de siniestros ocurridos, EL INSTITUTO y LA ASEGURADORA llevarán un registro de dichos siniestros que impliquen pérdidas, de bienes de los que deriven la recuperación de seguros en especie, a efecto de que cuando conjuntamente lo acuerden se efectúen las entregas como reposición en especie con el presupuesto acumulado, en el entendido de que también se podrán hacer por parte de LA ASEGURADORA compras unitarias de acuerdo a las necesidades de EL INSTITUTO.</w:t>
      </w:r>
    </w:p>
    <w:p w14:paraId="40ADB411" w14:textId="77777777" w:rsidR="003E7C78" w:rsidRDefault="003E7C78" w:rsidP="003E7C78">
      <w:pPr>
        <w:rPr>
          <w:rFonts w:ascii="Arial" w:eastAsia="Arial" w:hAnsi="Arial" w:cs="Arial"/>
        </w:rPr>
      </w:pPr>
    </w:p>
    <w:p w14:paraId="62E1C691" w14:textId="77777777" w:rsidR="003E7C78" w:rsidRDefault="003E7C78" w:rsidP="003E7C78">
      <w:pPr>
        <w:jc w:val="both"/>
        <w:rPr>
          <w:rFonts w:ascii="Arial" w:eastAsia="Arial" w:hAnsi="Arial" w:cs="Arial"/>
        </w:rPr>
      </w:pPr>
      <w:r>
        <w:rPr>
          <w:rFonts w:ascii="Arial" w:eastAsia="Arial" w:hAnsi="Arial" w:cs="Arial"/>
        </w:rPr>
        <w:lastRenderedPageBreak/>
        <w:t>Una vez entregados el o los cheques a realizadas las transferencias electrónicas por LA ASEGURADORA al proveedor o proveedores, designados por EL INSTITUTO, correrá por cuenta de éstos cualquier gasto adicional que pueda generarse por el uso y aprovechamiento del bien adquirido. Una vez que LA ASEGURADORA haya entregado el cheque correspondiente y este sea cobrado o efectuada la transferencia electrónica, LA ASEGURADORA queda liberada de cualquier reclamo, quedando finiquitada cualquier obligación.</w:t>
      </w:r>
    </w:p>
    <w:p w14:paraId="0A8B9314" w14:textId="77777777" w:rsidR="003E7C78" w:rsidRDefault="003E7C78" w:rsidP="003E7C78">
      <w:pPr>
        <w:rPr>
          <w:rFonts w:ascii="Arial" w:eastAsia="Arial" w:hAnsi="Arial" w:cs="Arial"/>
        </w:rPr>
      </w:pPr>
    </w:p>
    <w:p w14:paraId="2796170C" w14:textId="77777777" w:rsidR="003E7C78" w:rsidRDefault="003E7C78" w:rsidP="003E7C78">
      <w:pPr>
        <w:jc w:val="both"/>
        <w:rPr>
          <w:rFonts w:ascii="Arial" w:eastAsia="Arial" w:hAnsi="Arial" w:cs="Arial"/>
        </w:rPr>
      </w:pPr>
      <w:r>
        <w:rPr>
          <w:rFonts w:ascii="Arial" w:eastAsia="Arial" w:hAnsi="Arial" w:cs="Arial"/>
        </w:rPr>
        <w:t>En los casos que el riesgo amerite la aplicación de un deducible, EL INSTITUTO</w:t>
      </w:r>
      <w:r>
        <w:rPr>
          <w:rFonts w:ascii="Arial" w:eastAsia="Arial" w:hAnsi="Arial" w:cs="Arial"/>
          <w:b/>
        </w:rPr>
        <w:t xml:space="preserve"> </w:t>
      </w:r>
      <w:r>
        <w:rPr>
          <w:rFonts w:ascii="Arial" w:eastAsia="Arial" w:hAnsi="Arial" w:cs="Arial"/>
        </w:rPr>
        <w:t>decidirá si el monto correspondiente se descontará de la indemnización o se extenderá un cheque o se realizara la transferencia electrónica por estos conceptos.</w:t>
      </w:r>
    </w:p>
    <w:p w14:paraId="43FEE45A" w14:textId="77777777" w:rsidR="003E7C78" w:rsidRDefault="003E7C78" w:rsidP="003E7C78">
      <w:pPr>
        <w:rPr>
          <w:rFonts w:ascii="Arial" w:eastAsia="Arial" w:hAnsi="Arial" w:cs="Arial"/>
        </w:rPr>
      </w:pPr>
    </w:p>
    <w:p w14:paraId="248B24FE" w14:textId="77777777" w:rsidR="003E7C78" w:rsidRDefault="003E7C78" w:rsidP="003E7C78">
      <w:pPr>
        <w:jc w:val="both"/>
        <w:rPr>
          <w:rFonts w:ascii="Arial" w:eastAsia="Arial" w:hAnsi="Arial" w:cs="Arial"/>
        </w:rPr>
      </w:pPr>
      <w:r>
        <w:rPr>
          <w:rFonts w:ascii="Arial" w:eastAsia="Arial" w:hAnsi="Arial" w:cs="Arial"/>
        </w:rPr>
        <w:t>Nota: se señala en la presente póliza, que, para el caso de los costos originados por el traslado, importación, exportación, revisión y/o inspección de los diferentes componentes, partes en cuestión, los costos de estos serán cubiertos por LA ASEGURADORA.</w:t>
      </w:r>
    </w:p>
    <w:p w14:paraId="0916E504" w14:textId="77777777" w:rsidR="003E7C78" w:rsidRDefault="003E7C78" w:rsidP="003E7C78">
      <w:pPr>
        <w:rPr>
          <w:rFonts w:ascii="Arial" w:eastAsia="Arial" w:hAnsi="Arial" w:cs="Arial"/>
        </w:rPr>
      </w:pPr>
    </w:p>
    <w:p w14:paraId="4E5C7B88" w14:textId="77777777" w:rsidR="003E7C78" w:rsidRDefault="003E7C78" w:rsidP="003E7C78">
      <w:pPr>
        <w:tabs>
          <w:tab w:val="left" w:pos="851"/>
          <w:tab w:val="left" w:pos="8789"/>
        </w:tabs>
        <w:rPr>
          <w:rFonts w:ascii="Arial" w:eastAsia="Arial" w:hAnsi="Arial" w:cs="Arial"/>
          <w:b/>
          <w:color w:val="000000"/>
        </w:rPr>
      </w:pPr>
      <w:r>
        <w:rPr>
          <w:rFonts w:ascii="Arial" w:eastAsia="Arial" w:hAnsi="Arial" w:cs="Arial"/>
          <w:b/>
          <w:color w:val="000000"/>
        </w:rPr>
        <w:t>II.- Pago Directo:</w:t>
      </w:r>
    </w:p>
    <w:p w14:paraId="4CFBE945" w14:textId="77777777" w:rsidR="003E7C78" w:rsidRDefault="003E7C78" w:rsidP="003E7C78">
      <w:pPr>
        <w:tabs>
          <w:tab w:val="left" w:pos="851"/>
          <w:tab w:val="left" w:pos="8789"/>
        </w:tabs>
        <w:rPr>
          <w:rFonts w:ascii="Arial" w:eastAsia="Arial" w:hAnsi="Arial" w:cs="Arial"/>
          <w:b/>
          <w:color w:val="000000"/>
        </w:rPr>
      </w:pPr>
    </w:p>
    <w:p w14:paraId="7730E63D" w14:textId="77777777" w:rsidR="003E7C78" w:rsidRDefault="003E7C78" w:rsidP="003E7C78">
      <w:pPr>
        <w:jc w:val="both"/>
        <w:rPr>
          <w:rFonts w:ascii="Arial" w:eastAsia="Arial" w:hAnsi="Arial" w:cs="Arial"/>
          <w:strike/>
          <w:color w:val="000000"/>
        </w:rPr>
      </w:pPr>
      <w:bookmarkStart w:id="1409" w:name="_gbug5jyyr20f" w:colFirst="0" w:colLast="0"/>
      <w:bookmarkEnd w:id="1409"/>
      <w:r>
        <w:rPr>
          <w:rFonts w:ascii="Arial" w:eastAsia="Arial" w:hAnsi="Arial" w:cs="Arial"/>
        </w:rPr>
        <w:t xml:space="preserve">Ambas partes pactan el pago directo de la indemnización de siniestro derivado de estas pólizas. </w:t>
      </w:r>
    </w:p>
    <w:p w14:paraId="29FD9AC3" w14:textId="77777777" w:rsidR="003E7C78" w:rsidRDefault="003E7C78" w:rsidP="003E7C78">
      <w:pPr>
        <w:rPr>
          <w:rFonts w:ascii="Arial" w:eastAsia="Arial" w:hAnsi="Arial" w:cs="Arial"/>
        </w:rPr>
      </w:pPr>
    </w:p>
    <w:p w14:paraId="0126F433" w14:textId="77777777" w:rsidR="003E7C78" w:rsidRDefault="003E7C78" w:rsidP="003E7C78">
      <w:pPr>
        <w:jc w:val="both"/>
        <w:rPr>
          <w:rFonts w:ascii="Arial" w:eastAsia="Arial" w:hAnsi="Arial" w:cs="Arial"/>
        </w:rPr>
      </w:pPr>
      <w:r>
        <w:rPr>
          <w:rFonts w:ascii="Arial" w:eastAsia="Arial" w:hAnsi="Arial" w:cs="Arial"/>
        </w:rPr>
        <w:t>Para los casos en que EL INSTITUTO solicite a LA ASEGURADORA la indemnización de un siniestro como pago directo a favor del EL INSTITUTO o a quien este designe, se realiza la transferencia electrónica o se emitirá el cheque correspondiente en cantidad cerrada sin centavos, realizando el redondeo correspondiente de acuerdo con lo señalado en el artículo 20 del Código Fiscal de la Federación.</w:t>
      </w:r>
    </w:p>
    <w:p w14:paraId="4E72F555" w14:textId="77777777" w:rsidR="003E7C78" w:rsidRDefault="003E7C78" w:rsidP="003E7C78">
      <w:pPr>
        <w:rPr>
          <w:rFonts w:ascii="Arial" w:eastAsia="Arial" w:hAnsi="Arial" w:cs="Arial"/>
        </w:rPr>
      </w:pPr>
    </w:p>
    <w:p w14:paraId="2B3AAF8C" w14:textId="77777777" w:rsidR="003E7C78" w:rsidRDefault="003E7C78" w:rsidP="003E7C78">
      <w:pPr>
        <w:jc w:val="both"/>
        <w:rPr>
          <w:rFonts w:ascii="Arial" w:eastAsia="Arial" w:hAnsi="Arial" w:cs="Arial"/>
        </w:rPr>
      </w:pPr>
      <w:r>
        <w:rPr>
          <w:rFonts w:ascii="Arial" w:eastAsia="Arial" w:hAnsi="Arial" w:cs="Arial"/>
        </w:rPr>
        <w:t>LA ASEGURADORA deberá pagar el total del resarcimiento del siniestro ocurrido para que posteriormente “EL INSTITUTO” realice el pago del deducible a LA ASEGURADORA.</w:t>
      </w:r>
    </w:p>
    <w:p w14:paraId="056D61DC" w14:textId="77777777" w:rsidR="003E7C78" w:rsidRDefault="003E7C78" w:rsidP="003E7C78">
      <w:pPr>
        <w:rPr>
          <w:rFonts w:ascii="Arial" w:eastAsia="Arial" w:hAnsi="Arial" w:cs="Arial"/>
        </w:rPr>
      </w:pPr>
    </w:p>
    <w:p w14:paraId="504FD9C9" w14:textId="77777777" w:rsidR="003E7C78" w:rsidRDefault="003E7C78" w:rsidP="003E7C78">
      <w:pPr>
        <w:jc w:val="both"/>
        <w:rPr>
          <w:rFonts w:ascii="Arial" w:eastAsia="Arial" w:hAnsi="Arial" w:cs="Arial"/>
        </w:rPr>
      </w:pPr>
      <w:r>
        <w:rPr>
          <w:rFonts w:ascii="Arial" w:eastAsia="Arial" w:hAnsi="Arial" w:cs="Arial"/>
        </w:rPr>
        <w:t>Cuando ya se dictaminaron los casos que se deberán considerar como pérdida, LA ASEGURADORA</w:t>
      </w:r>
      <w:r>
        <w:rPr>
          <w:rFonts w:ascii="Arial" w:eastAsia="Arial" w:hAnsi="Arial" w:cs="Arial"/>
          <w:b/>
        </w:rPr>
        <w:t xml:space="preserve"> </w:t>
      </w:r>
      <w:r>
        <w:rPr>
          <w:rFonts w:ascii="Arial" w:eastAsia="Arial" w:hAnsi="Arial" w:cs="Arial"/>
        </w:rPr>
        <w:t>presupuestará lo conducente para el pago de las indemnizaciones a través del pago directo, dicho presupuesto será a valor comercial.</w:t>
      </w:r>
    </w:p>
    <w:p w14:paraId="2262DBF2" w14:textId="77777777" w:rsidR="003E7C78" w:rsidRDefault="003E7C78" w:rsidP="003E7C78">
      <w:pPr>
        <w:rPr>
          <w:rFonts w:ascii="Arial" w:eastAsia="Arial" w:hAnsi="Arial" w:cs="Arial"/>
        </w:rPr>
      </w:pPr>
    </w:p>
    <w:p w14:paraId="459CAA48" w14:textId="77777777" w:rsidR="003E7C78" w:rsidRDefault="003E7C78" w:rsidP="003E7C78">
      <w:pPr>
        <w:jc w:val="both"/>
        <w:rPr>
          <w:rFonts w:ascii="Arial" w:eastAsia="Arial" w:hAnsi="Arial" w:cs="Arial"/>
        </w:rPr>
      </w:pPr>
      <w:r>
        <w:rPr>
          <w:rFonts w:ascii="Arial" w:eastAsia="Arial" w:hAnsi="Arial" w:cs="Arial"/>
        </w:rPr>
        <w:t>A partir de que LA ASEGURADORA cuente con la solicitud y documentación correspondiente, contará con 10 días hábiles para realizar la indemnización.</w:t>
      </w:r>
    </w:p>
    <w:p w14:paraId="263D5E0E" w14:textId="77777777" w:rsidR="003E7C78" w:rsidRDefault="003E7C78" w:rsidP="003E7C78">
      <w:pPr>
        <w:rPr>
          <w:rFonts w:ascii="Arial" w:eastAsia="Arial" w:hAnsi="Arial" w:cs="Arial"/>
        </w:rPr>
      </w:pPr>
    </w:p>
    <w:p w14:paraId="1B4E0705" w14:textId="77777777" w:rsidR="003E7C78" w:rsidRDefault="003E7C78" w:rsidP="003E7C78">
      <w:pPr>
        <w:jc w:val="both"/>
        <w:rPr>
          <w:rFonts w:ascii="Arial" w:eastAsia="Arial" w:hAnsi="Arial" w:cs="Arial"/>
        </w:rPr>
      </w:pPr>
      <w:r>
        <w:rPr>
          <w:rFonts w:ascii="Arial" w:eastAsia="Arial" w:hAnsi="Arial" w:cs="Arial"/>
        </w:rPr>
        <w:t>Una vez que LA ASEGURADORA haya entregado el cheque correspondiente y este sea cobrado o efectuada la transferencia electrónica, LA ASEGURADORA queda liberada de cualquier reclamo, quedando finiquitada cualquier obligación.</w:t>
      </w:r>
    </w:p>
    <w:p w14:paraId="1B700CAE" w14:textId="77777777" w:rsidR="003E7C78" w:rsidRDefault="003E7C78" w:rsidP="003E7C78">
      <w:pPr>
        <w:rPr>
          <w:rFonts w:ascii="Arial" w:eastAsia="Arial" w:hAnsi="Arial" w:cs="Arial"/>
        </w:rPr>
      </w:pPr>
    </w:p>
    <w:p w14:paraId="34A33C17" w14:textId="77777777" w:rsidR="003E7C78" w:rsidRPr="00A45E5F" w:rsidRDefault="003E7C78" w:rsidP="003E7C78">
      <w:pPr>
        <w:jc w:val="both"/>
        <w:rPr>
          <w:rFonts w:ascii="Arial" w:eastAsia="Arial" w:hAnsi="Arial" w:cs="Arial"/>
        </w:rPr>
      </w:pPr>
      <w:r w:rsidRPr="00A45E5F">
        <w:rPr>
          <w:rFonts w:ascii="Arial" w:eastAsia="Arial" w:hAnsi="Arial" w:cs="Arial"/>
        </w:rPr>
        <w:t>En los casos que el riesgo amerite la aplicación de un deducible, EL INSTITUTO decidirá si el monto correspondiente se descontará de la indemnización o se extenderá un cheque o se realizara la transferencia electrónica por estos conceptos.</w:t>
      </w:r>
    </w:p>
    <w:p w14:paraId="7544FFC4" w14:textId="77777777" w:rsidR="003E7C78" w:rsidRPr="00A45E5F" w:rsidRDefault="003E7C78" w:rsidP="003E7C78">
      <w:pPr>
        <w:rPr>
          <w:rFonts w:ascii="Arial" w:eastAsia="Arial" w:hAnsi="Arial" w:cs="Arial"/>
        </w:rPr>
      </w:pPr>
    </w:p>
    <w:p w14:paraId="7314F1FE" w14:textId="77777777" w:rsidR="003E7C78" w:rsidRPr="00A45E5F" w:rsidRDefault="003E7C78" w:rsidP="003E7C78">
      <w:pPr>
        <w:tabs>
          <w:tab w:val="left" w:pos="851"/>
          <w:tab w:val="left" w:pos="8789"/>
        </w:tabs>
        <w:rPr>
          <w:rFonts w:ascii="Arial" w:eastAsia="Arial" w:hAnsi="Arial" w:cs="Arial"/>
          <w:color w:val="000000"/>
        </w:rPr>
      </w:pPr>
      <w:r w:rsidRPr="00A45E5F">
        <w:rPr>
          <w:rFonts w:ascii="Arial" w:eastAsia="Arial" w:hAnsi="Arial" w:cs="Arial"/>
          <w:color w:val="000000"/>
        </w:rPr>
        <w:t>III.- Reparación pago directo a proveedor:</w:t>
      </w:r>
    </w:p>
    <w:p w14:paraId="05949DC8" w14:textId="77777777" w:rsidR="003E7C78" w:rsidRPr="00A45E5F" w:rsidRDefault="003E7C78" w:rsidP="003E7C78">
      <w:pPr>
        <w:rPr>
          <w:rFonts w:ascii="Arial" w:eastAsia="Arial" w:hAnsi="Arial" w:cs="Arial"/>
          <w:strike/>
          <w:color w:val="000000"/>
        </w:rPr>
      </w:pPr>
    </w:p>
    <w:p w14:paraId="3175A28D" w14:textId="77777777" w:rsidR="003E7C78" w:rsidRPr="00A45E5F" w:rsidRDefault="003E7C78" w:rsidP="003E7C78">
      <w:pPr>
        <w:jc w:val="both"/>
        <w:rPr>
          <w:rFonts w:ascii="Arial" w:eastAsia="Arial" w:hAnsi="Arial" w:cs="Arial"/>
          <w:strike/>
          <w:color w:val="000000"/>
        </w:rPr>
      </w:pPr>
      <w:r w:rsidRPr="00A45E5F">
        <w:rPr>
          <w:rFonts w:ascii="Arial" w:eastAsia="Arial" w:hAnsi="Arial" w:cs="Arial"/>
        </w:rPr>
        <w:t xml:space="preserve">Ambas partes pactan el pago directo a proveedores de la indemnización de siniestro derivado de estas pólizas. </w:t>
      </w:r>
    </w:p>
    <w:p w14:paraId="08E9CB1A" w14:textId="77777777" w:rsidR="003E7C78" w:rsidRPr="00A45E5F" w:rsidRDefault="003E7C78" w:rsidP="003E7C78">
      <w:pPr>
        <w:rPr>
          <w:rFonts w:ascii="Arial" w:eastAsia="Arial" w:hAnsi="Arial" w:cs="Arial"/>
        </w:rPr>
      </w:pPr>
    </w:p>
    <w:p w14:paraId="0C2149B0" w14:textId="77777777" w:rsidR="003E7C78" w:rsidRPr="00A45E5F" w:rsidRDefault="003E7C78" w:rsidP="003E7C78">
      <w:pPr>
        <w:jc w:val="both"/>
        <w:rPr>
          <w:rFonts w:ascii="Arial" w:eastAsia="Arial" w:hAnsi="Arial" w:cs="Arial"/>
        </w:rPr>
      </w:pPr>
      <w:r w:rsidRPr="00A45E5F">
        <w:rPr>
          <w:rFonts w:ascii="Arial" w:eastAsia="Arial" w:hAnsi="Arial" w:cs="Arial"/>
        </w:rPr>
        <w:t>Para los casos en que EL INSTITUTO solicite a LA ASEGURADORA la indemnización de un siniestro como pago directo a proveedor, LA ASEGURADORA deberá pagar el total del resarcimiento del siniestro ocurrido al proveedor para que posteriormente EL INSTITUTO realice el pago del deducible a LA ASEGURADORA.</w:t>
      </w:r>
    </w:p>
    <w:p w14:paraId="7414A2FA" w14:textId="77777777" w:rsidR="003E7C78" w:rsidRPr="00A45E5F" w:rsidRDefault="003E7C78" w:rsidP="003E7C78">
      <w:pPr>
        <w:jc w:val="both"/>
        <w:rPr>
          <w:rFonts w:ascii="Arial" w:eastAsia="Arial" w:hAnsi="Arial" w:cs="Arial"/>
        </w:rPr>
      </w:pPr>
      <w:r w:rsidRPr="00A45E5F">
        <w:rPr>
          <w:rFonts w:ascii="Arial" w:eastAsia="Arial" w:hAnsi="Arial" w:cs="Arial"/>
        </w:rPr>
        <w:t xml:space="preserve">EL INSTITUTO, por conducto de funcionario autorizado, presentarán por escrito la reclamación derivada de un siniestro sufrido en sus bienes, sobre el cual se dictaminó la pérdida. </w:t>
      </w:r>
    </w:p>
    <w:p w14:paraId="56BD39F2" w14:textId="77777777" w:rsidR="003E7C78" w:rsidRPr="00A45E5F" w:rsidRDefault="003E7C78" w:rsidP="003E7C78">
      <w:pPr>
        <w:rPr>
          <w:rFonts w:ascii="Arial" w:eastAsia="Arial" w:hAnsi="Arial" w:cs="Arial"/>
        </w:rPr>
      </w:pPr>
    </w:p>
    <w:p w14:paraId="3464CCC3" w14:textId="77777777" w:rsidR="003E7C78" w:rsidRPr="00A45E5F" w:rsidRDefault="003E7C78" w:rsidP="003E7C78">
      <w:pPr>
        <w:jc w:val="both"/>
        <w:rPr>
          <w:rFonts w:ascii="Arial" w:eastAsia="Arial" w:hAnsi="Arial" w:cs="Arial"/>
        </w:rPr>
      </w:pPr>
      <w:r w:rsidRPr="00A45E5F">
        <w:rPr>
          <w:rFonts w:ascii="Arial" w:eastAsia="Arial" w:hAnsi="Arial" w:cs="Arial"/>
        </w:rPr>
        <w:lastRenderedPageBreak/>
        <w:t xml:space="preserve">Cuando ya se dictaminaron los casos que se deberán considerar como reparación de bienes, LA ASEGURADORA presupuestará lo conducente para el pago de las indemnizaciones a través del pago directo a proveedores. </w:t>
      </w:r>
    </w:p>
    <w:p w14:paraId="1A101222" w14:textId="77777777" w:rsidR="003E7C78" w:rsidRPr="00A45E5F" w:rsidRDefault="003E7C78" w:rsidP="003E7C78">
      <w:pPr>
        <w:rPr>
          <w:rFonts w:ascii="Arial" w:eastAsia="Arial" w:hAnsi="Arial" w:cs="Arial"/>
        </w:rPr>
      </w:pPr>
    </w:p>
    <w:p w14:paraId="75946C27" w14:textId="77777777" w:rsidR="003E7C78" w:rsidRPr="00A45E5F" w:rsidRDefault="003E7C78" w:rsidP="003E7C78">
      <w:pPr>
        <w:jc w:val="both"/>
        <w:rPr>
          <w:rFonts w:ascii="Arial" w:eastAsia="Arial" w:hAnsi="Arial" w:cs="Arial"/>
        </w:rPr>
      </w:pPr>
      <w:r w:rsidRPr="00A45E5F">
        <w:rPr>
          <w:rFonts w:ascii="Arial" w:eastAsia="Arial" w:hAnsi="Arial" w:cs="Arial"/>
        </w:rPr>
        <w:t xml:space="preserve">Una vez acordados entre ambas partes el pago directo a proveedores que realicen la reparación, EL INSTITUTO formulará por escrito la solicitud a LA ASEGURADORA para que expida el cheque o realice la transferencia electrónica por el importe total que indique la factura del proveedor o proveedores que EL INSTITUTO indique, el proveedor facturará a favor de LA ASEGURADORA quien le pagará el total de la factura (incluyendo el I.V.A. correspondiente). </w:t>
      </w:r>
    </w:p>
    <w:p w14:paraId="5A061126" w14:textId="77777777" w:rsidR="003E7C78" w:rsidRPr="00A45E5F" w:rsidRDefault="003E7C78" w:rsidP="003E7C78">
      <w:pPr>
        <w:rPr>
          <w:rFonts w:ascii="Arial" w:eastAsia="Arial" w:hAnsi="Arial" w:cs="Arial"/>
        </w:rPr>
      </w:pPr>
    </w:p>
    <w:p w14:paraId="35CCB7BF" w14:textId="77777777" w:rsidR="003E7C78" w:rsidRPr="00A45E5F" w:rsidRDefault="003E7C78" w:rsidP="003E7C78">
      <w:pPr>
        <w:jc w:val="both"/>
        <w:rPr>
          <w:rFonts w:ascii="Arial" w:eastAsia="Arial" w:hAnsi="Arial" w:cs="Arial"/>
        </w:rPr>
      </w:pPr>
      <w:r w:rsidRPr="00A45E5F">
        <w:rPr>
          <w:rFonts w:ascii="Arial" w:eastAsia="Arial" w:hAnsi="Arial" w:cs="Arial"/>
        </w:rPr>
        <w:t xml:space="preserve">Tratándose de pago en moneda extranjera LA ASEGURADORA pagará al proveedor o proveedores  que EL INSTITUTO indique el total de la factura (incluyendo los impuestos correspondientes) conforme a la paridad a la que corresponda a la fecha en que se emita el pago, (pagando el deducible) siendo siempre que le sea más conveniente a EL INSTITUTO,  LA ASEGURADORA elaborará un finiquito para firma de EL INSTITUTO, en donde incluirá el valor total de la factura del proveedor e incluirá el deducible correspondiente a cada uno de los siniestros que EL INSTITUTO considere para pago directo a proveedores. </w:t>
      </w:r>
    </w:p>
    <w:p w14:paraId="09B1E52B" w14:textId="77777777" w:rsidR="003E7C78" w:rsidRPr="00A45E5F" w:rsidRDefault="003E7C78" w:rsidP="003E7C78">
      <w:pPr>
        <w:rPr>
          <w:rFonts w:ascii="Arial" w:eastAsia="Arial" w:hAnsi="Arial" w:cs="Arial"/>
        </w:rPr>
      </w:pPr>
    </w:p>
    <w:p w14:paraId="08B160BE" w14:textId="77777777" w:rsidR="003E7C78" w:rsidRPr="00A45E5F" w:rsidRDefault="003E7C78" w:rsidP="003E7C78">
      <w:pPr>
        <w:jc w:val="both"/>
        <w:rPr>
          <w:rFonts w:ascii="Arial" w:eastAsia="Arial" w:hAnsi="Arial" w:cs="Arial"/>
        </w:rPr>
      </w:pPr>
      <w:r w:rsidRPr="00A45E5F">
        <w:rPr>
          <w:rFonts w:ascii="Arial" w:eastAsia="Arial" w:hAnsi="Arial" w:cs="Arial"/>
        </w:rPr>
        <w:t>A partir de que LA ASEGURADORA cuente con la solicitud y documentación correspondiente, contará con 10 días hábiles para realizar la indemnización.</w:t>
      </w:r>
    </w:p>
    <w:p w14:paraId="17D8FC64" w14:textId="77777777" w:rsidR="003E7C78" w:rsidRPr="00A45E5F" w:rsidRDefault="003E7C78" w:rsidP="003E7C78">
      <w:pPr>
        <w:rPr>
          <w:rFonts w:ascii="Arial" w:eastAsia="Arial" w:hAnsi="Arial" w:cs="Arial"/>
        </w:rPr>
      </w:pPr>
    </w:p>
    <w:p w14:paraId="7A5757F9" w14:textId="77777777" w:rsidR="003E7C78" w:rsidRPr="00A45E5F" w:rsidRDefault="003E7C78" w:rsidP="003E7C78">
      <w:pPr>
        <w:jc w:val="both"/>
        <w:rPr>
          <w:rFonts w:ascii="Arial" w:eastAsia="Arial" w:hAnsi="Arial" w:cs="Arial"/>
        </w:rPr>
      </w:pPr>
      <w:r w:rsidRPr="00A45E5F">
        <w:rPr>
          <w:rFonts w:ascii="Arial" w:eastAsia="Arial" w:hAnsi="Arial" w:cs="Arial"/>
        </w:rPr>
        <w:t>Una vez que LA ASEGURADORA haya entregado el cheque correspondiente y este sea cobrado o efectuada la transferencia electrónica, LA ASEGURADORA queda liberada de cualquier reclamo, quedando finiquitada cualquier obligación.</w:t>
      </w:r>
    </w:p>
    <w:p w14:paraId="03D6EEE3" w14:textId="77777777" w:rsidR="003E7C78" w:rsidRPr="00A45E5F" w:rsidRDefault="003E7C78" w:rsidP="003E7C78">
      <w:pPr>
        <w:rPr>
          <w:rFonts w:ascii="Arial" w:eastAsia="Arial" w:hAnsi="Arial" w:cs="Arial"/>
        </w:rPr>
      </w:pPr>
    </w:p>
    <w:p w14:paraId="67971EA7" w14:textId="77777777" w:rsidR="003E7C78" w:rsidRPr="00A45E5F" w:rsidRDefault="003E7C78" w:rsidP="003E7C78">
      <w:pPr>
        <w:jc w:val="both"/>
        <w:rPr>
          <w:rFonts w:ascii="Arial" w:eastAsia="Arial" w:hAnsi="Arial" w:cs="Arial"/>
        </w:rPr>
      </w:pPr>
      <w:r w:rsidRPr="00A45E5F">
        <w:rPr>
          <w:rFonts w:ascii="Arial" w:eastAsia="Arial" w:hAnsi="Arial" w:cs="Arial"/>
        </w:rPr>
        <w:t>En los casos que el riesgo amerite la aplicación de un deducible o, EL INSTITUTO decidirá si el monto correspondiente se descontará de la indemnización o se extenderá un cheque o se realizara la transferencia electrónica por estos conceptos.</w:t>
      </w:r>
    </w:p>
    <w:p w14:paraId="2B7FE29B" w14:textId="77777777" w:rsidR="003E7C78" w:rsidRPr="00A45E5F" w:rsidRDefault="003E7C78" w:rsidP="003E7C78">
      <w:pPr>
        <w:rPr>
          <w:rFonts w:ascii="Arial" w:eastAsia="Arial" w:hAnsi="Arial" w:cs="Arial"/>
        </w:rPr>
      </w:pPr>
    </w:p>
    <w:p w14:paraId="64252A66" w14:textId="77777777" w:rsidR="003E7C78" w:rsidRPr="00A45E5F" w:rsidRDefault="003E7C78" w:rsidP="003E7C78">
      <w:pPr>
        <w:tabs>
          <w:tab w:val="left" w:pos="851"/>
          <w:tab w:val="left" w:pos="8789"/>
        </w:tabs>
        <w:rPr>
          <w:rFonts w:ascii="Arial" w:eastAsia="Arial" w:hAnsi="Arial" w:cs="Arial"/>
          <w:color w:val="000000"/>
        </w:rPr>
      </w:pPr>
      <w:r w:rsidRPr="00A45E5F">
        <w:rPr>
          <w:rFonts w:ascii="Arial" w:eastAsia="Arial" w:hAnsi="Arial" w:cs="Arial"/>
          <w:color w:val="000000"/>
        </w:rPr>
        <w:t>IV.- Reembolso:</w:t>
      </w:r>
    </w:p>
    <w:p w14:paraId="00D87FF2" w14:textId="77777777" w:rsidR="003E7C78" w:rsidRPr="00A45E5F" w:rsidRDefault="003E7C78" w:rsidP="003E7C78">
      <w:pPr>
        <w:tabs>
          <w:tab w:val="left" w:pos="8789"/>
        </w:tabs>
        <w:jc w:val="both"/>
        <w:rPr>
          <w:rFonts w:ascii="Arial" w:eastAsia="Arial" w:hAnsi="Arial" w:cs="Arial"/>
        </w:rPr>
      </w:pPr>
      <w:r w:rsidRPr="00A45E5F">
        <w:rPr>
          <w:rFonts w:ascii="Arial" w:eastAsia="Arial" w:hAnsi="Arial" w:cs="Arial"/>
        </w:rPr>
        <w:t xml:space="preserve">En caso de siniestro que amerite indemnización, LA ASEGURADORA realizara el reembolso de los pagos efectuados por EL INSTITUTO, para la atención del siniestro correspondiente </w:t>
      </w:r>
    </w:p>
    <w:p w14:paraId="0CB1282E" w14:textId="77777777" w:rsidR="003E7C78" w:rsidRPr="00A45E5F" w:rsidRDefault="003E7C78" w:rsidP="003E7C78">
      <w:pPr>
        <w:tabs>
          <w:tab w:val="left" w:pos="8789"/>
        </w:tabs>
        <w:rPr>
          <w:rFonts w:ascii="Arial" w:eastAsia="Arial" w:hAnsi="Arial" w:cs="Arial"/>
        </w:rPr>
      </w:pPr>
    </w:p>
    <w:p w14:paraId="035F2836" w14:textId="77777777" w:rsidR="003E7C78" w:rsidRPr="00A45E5F" w:rsidRDefault="003E7C78" w:rsidP="003E7C78">
      <w:pPr>
        <w:jc w:val="both"/>
        <w:rPr>
          <w:rFonts w:ascii="Arial" w:eastAsia="Arial" w:hAnsi="Arial" w:cs="Arial"/>
        </w:rPr>
      </w:pPr>
      <w:r w:rsidRPr="00A45E5F">
        <w:rPr>
          <w:rFonts w:ascii="Arial" w:eastAsia="Arial" w:hAnsi="Arial" w:cs="Arial"/>
        </w:rPr>
        <w:t xml:space="preserve">El reembolso de los gastos realizados por “EL INSTITUTO”, serán requeridos por conducto de funcionario autorizado, presentando por escrito la reclamación derivada de un siniestro sufrido en sus bienes, sobre el cual se dictaminó la pérdida. </w:t>
      </w:r>
    </w:p>
    <w:p w14:paraId="749640C5" w14:textId="77777777" w:rsidR="003E7C78" w:rsidRPr="00A45E5F" w:rsidRDefault="003E7C78" w:rsidP="003E7C78">
      <w:pPr>
        <w:rPr>
          <w:rFonts w:ascii="Arial" w:eastAsia="Arial" w:hAnsi="Arial" w:cs="Arial"/>
        </w:rPr>
      </w:pPr>
    </w:p>
    <w:p w14:paraId="433FC103" w14:textId="77777777" w:rsidR="003E7C78" w:rsidRPr="00A45E5F" w:rsidRDefault="003E7C78" w:rsidP="003E7C78">
      <w:pPr>
        <w:jc w:val="both"/>
        <w:rPr>
          <w:rFonts w:ascii="Arial" w:eastAsia="Arial" w:hAnsi="Arial" w:cs="Arial"/>
        </w:rPr>
      </w:pPr>
      <w:r w:rsidRPr="00A45E5F">
        <w:rPr>
          <w:rFonts w:ascii="Arial" w:eastAsia="Arial" w:hAnsi="Arial" w:cs="Arial"/>
        </w:rPr>
        <w:t xml:space="preserve">LA ASEGURADORA pagará a EL INSTITUTO el total de la factura (incluyendo el IVA correspondiente).  LA ASEGURADORA elaborará un finiquito para firma de EL INSTITUTO, en donde incluirá el valor total de la factura e incluirá el deducible correspondiente a cada uno de los siniestros que EL INSTITUTO considere como reembolso. </w:t>
      </w:r>
    </w:p>
    <w:p w14:paraId="7FDC607C" w14:textId="77777777" w:rsidR="003E7C78" w:rsidRPr="00A45E5F" w:rsidRDefault="003E7C78" w:rsidP="003E7C78">
      <w:pPr>
        <w:jc w:val="both"/>
        <w:rPr>
          <w:rFonts w:ascii="Arial" w:eastAsia="Arial" w:hAnsi="Arial" w:cs="Arial"/>
        </w:rPr>
      </w:pPr>
    </w:p>
    <w:p w14:paraId="446E716E" w14:textId="77777777" w:rsidR="003E7C78" w:rsidRPr="00A45E5F" w:rsidRDefault="003E7C78" w:rsidP="003E7C78">
      <w:pPr>
        <w:jc w:val="both"/>
        <w:rPr>
          <w:rFonts w:ascii="Arial" w:eastAsia="Arial" w:hAnsi="Arial" w:cs="Arial"/>
        </w:rPr>
      </w:pPr>
      <w:r w:rsidRPr="00A45E5F">
        <w:rPr>
          <w:rFonts w:ascii="Arial" w:eastAsia="Arial" w:hAnsi="Arial" w:cs="Arial"/>
        </w:rPr>
        <w:t>A partir de que LA ASEGURADORA cuente con la solicitud y documentación correspondiente, contará con 10 días hábiles para realizar la indemnización.</w:t>
      </w:r>
    </w:p>
    <w:p w14:paraId="5C025084" w14:textId="77777777" w:rsidR="003E7C78" w:rsidRPr="00A45E5F" w:rsidRDefault="003E7C78" w:rsidP="003E7C78">
      <w:pPr>
        <w:rPr>
          <w:rFonts w:ascii="Arial" w:eastAsia="Arial" w:hAnsi="Arial" w:cs="Arial"/>
        </w:rPr>
      </w:pPr>
    </w:p>
    <w:p w14:paraId="5FD7C3B3" w14:textId="77777777" w:rsidR="003E7C78" w:rsidRPr="00A45E5F" w:rsidRDefault="003E7C78" w:rsidP="003E7C78">
      <w:pPr>
        <w:jc w:val="both"/>
        <w:rPr>
          <w:rFonts w:ascii="Arial" w:eastAsia="Arial" w:hAnsi="Arial" w:cs="Arial"/>
        </w:rPr>
      </w:pPr>
      <w:r w:rsidRPr="00A45E5F">
        <w:rPr>
          <w:rFonts w:ascii="Arial" w:eastAsia="Arial" w:hAnsi="Arial" w:cs="Arial"/>
        </w:rPr>
        <w:t>Una vez que LA ASEGURADORA haya entregado el cheque correspondiente y este sea cobrado o efectuada la transferencia electrónica, LA ASEGURADORA queda liberada de cualquier reclamo, quedando finiquitada cualquier obligación.</w:t>
      </w:r>
    </w:p>
    <w:p w14:paraId="737B8B82" w14:textId="77777777" w:rsidR="003E7C78" w:rsidRPr="00A45E5F" w:rsidRDefault="003E7C78" w:rsidP="003E7C78">
      <w:pPr>
        <w:rPr>
          <w:rFonts w:ascii="Arial" w:eastAsia="Arial" w:hAnsi="Arial" w:cs="Arial"/>
        </w:rPr>
      </w:pPr>
    </w:p>
    <w:p w14:paraId="65A3E021" w14:textId="77777777" w:rsidR="003E7C78" w:rsidRPr="00A45E5F" w:rsidRDefault="003E7C78" w:rsidP="003E7C78">
      <w:pPr>
        <w:jc w:val="both"/>
        <w:rPr>
          <w:rFonts w:ascii="Arial" w:eastAsia="Arial" w:hAnsi="Arial" w:cs="Arial"/>
        </w:rPr>
      </w:pPr>
      <w:r w:rsidRPr="00A45E5F">
        <w:rPr>
          <w:rFonts w:ascii="Arial" w:eastAsia="Arial" w:hAnsi="Arial" w:cs="Arial"/>
        </w:rPr>
        <w:t>En los casos que el riesgo amerite la aplicación de un deducible, EL INSTITUTO</w:t>
      </w:r>
      <w:r w:rsidRPr="00A45E5F">
        <w:rPr>
          <w:rFonts w:ascii="Arial" w:eastAsia="Arial" w:hAnsi="Arial" w:cs="Arial"/>
          <w:b/>
        </w:rPr>
        <w:t xml:space="preserve"> </w:t>
      </w:r>
      <w:r w:rsidRPr="00A45E5F">
        <w:rPr>
          <w:rFonts w:ascii="Arial" w:eastAsia="Arial" w:hAnsi="Arial" w:cs="Arial"/>
        </w:rPr>
        <w:t>decidirá si el monto correspondiente se descontará de la indemnización o se extenderá un cheque o se realizara la transferencia electrónica por estos conceptos.</w:t>
      </w:r>
    </w:p>
    <w:p w14:paraId="5ADA2D06" w14:textId="77777777" w:rsidR="003E7C78" w:rsidRPr="00A45E5F" w:rsidRDefault="003E7C78" w:rsidP="003E7C78">
      <w:pPr>
        <w:jc w:val="both"/>
        <w:rPr>
          <w:rFonts w:ascii="Arial" w:eastAsia="Arial" w:hAnsi="Arial" w:cs="Arial"/>
        </w:rPr>
      </w:pPr>
    </w:p>
    <w:p w14:paraId="7EFE339D" w14:textId="77777777" w:rsidR="003E7C78" w:rsidRPr="00A45E5F" w:rsidRDefault="003E7C78" w:rsidP="003E7C78">
      <w:pPr>
        <w:jc w:val="both"/>
        <w:rPr>
          <w:rFonts w:ascii="Arial" w:eastAsia="Arial" w:hAnsi="Arial" w:cs="Arial"/>
        </w:rPr>
      </w:pPr>
    </w:p>
    <w:p w14:paraId="73FEB2DE" w14:textId="77777777" w:rsidR="009C5A44" w:rsidRDefault="009C5A44" w:rsidP="009C5A44">
      <w:pPr>
        <w:rPr>
          <w:rFonts w:ascii="Arial" w:hAnsi="Arial" w:cs="Arial"/>
          <w:sz w:val="22"/>
          <w:szCs w:val="22"/>
        </w:rPr>
      </w:pPr>
    </w:p>
    <w:p w14:paraId="06D66B2B" w14:textId="77777777" w:rsidR="000533EB" w:rsidRPr="00A45E5F" w:rsidRDefault="000533EB" w:rsidP="000533EB">
      <w:pPr>
        <w:jc w:val="center"/>
        <w:rPr>
          <w:rFonts w:ascii="Arial" w:eastAsia="Arial" w:hAnsi="Arial" w:cs="Arial"/>
        </w:rPr>
      </w:pPr>
      <w:r w:rsidRPr="00A45E5F">
        <w:rPr>
          <w:rFonts w:ascii="Arial" w:eastAsia="Arial" w:hAnsi="Arial" w:cs="Arial"/>
          <w:b/>
        </w:rPr>
        <w:lastRenderedPageBreak/>
        <w:t>APÉNDICE A. ESTÁNDARES DE SERVICIO</w:t>
      </w:r>
    </w:p>
    <w:p w14:paraId="6ADA13AE" w14:textId="77777777" w:rsidR="000533EB" w:rsidRPr="00A45E5F" w:rsidRDefault="000533EB" w:rsidP="000533EB">
      <w:pPr>
        <w:jc w:val="both"/>
        <w:rPr>
          <w:rFonts w:ascii="Arial" w:eastAsia="Arial" w:hAnsi="Arial" w:cs="Arial"/>
        </w:rPr>
      </w:pPr>
    </w:p>
    <w:p w14:paraId="4B31E9DB" w14:textId="77777777" w:rsidR="000533EB" w:rsidRPr="00A45E5F" w:rsidRDefault="000533EB" w:rsidP="000533EB">
      <w:pPr>
        <w:jc w:val="both"/>
        <w:rPr>
          <w:rFonts w:ascii="Arial" w:eastAsia="Arial" w:hAnsi="Arial" w:cs="Arial"/>
          <w:b/>
        </w:rPr>
      </w:pPr>
      <w:r w:rsidRPr="00A45E5F">
        <w:rPr>
          <w:rFonts w:ascii="Arial" w:eastAsia="Arial" w:hAnsi="Arial" w:cs="Arial"/>
          <w:b/>
        </w:rPr>
        <w:t>I.- SUSCRIPCIÓN DE PÓLIZAS.</w:t>
      </w:r>
    </w:p>
    <w:p w14:paraId="54E542E9" w14:textId="77777777" w:rsidR="000533EB" w:rsidRPr="00A45E5F" w:rsidRDefault="000533EB" w:rsidP="000533EB">
      <w:pPr>
        <w:jc w:val="both"/>
        <w:rPr>
          <w:rFonts w:ascii="Arial" w:eastAsia="Arial" w:hAnsi="Arial" w:cs="Arial"/>
        </w:rPr>
      </w:pPr>
    </w:p>
    <w:tbl>
      <w:tblPr>
        <w:tblStyle w:val="Tablanormal1"/>
        <w:tblW w:w="8828" w:type="dxa"/>
        <w:tblLayout w:type="fixed"/>
        <w:tblLook w:val="0400" w:firstRow="0" w:lastRow="0" w:firstColumn="0" w:lastColumn="0" w:noHBand="0" w:noVBand="1"/>
      </w:tblPr>
      <w:tblGrid>
        <w:gridCol w:w="656"/>
        <w:gridCol w:w="3694"/>
        <w:gridCol w:w="2225"/>
        <w:gridCol w:w="2253"/>
      </w:tblGrid>
      <w:tr w:rsidR="000533EB" w:rsidRPr="00A45E5F" w14:paraId="5D2A8122" w14:textId="77777777" w:rsidTr="007316A6">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7A44C200"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NO.</w:t>
            </w:r>
          </w:p>
        </w:tc>
        <w:tc>
          <w:tcPr>
            <w:tcW w:w="3694" w:type="dxa"/>
            <w:vAlign w:val="center"/>
          </w:tcPr>
          <w:p w14:paraId="3AD386A4"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CONCEPTO</w:t>
            </w:r>
          </w:p>
        </w:tc>
        <w:tc>
          <w:tcPr>
            <w:tcW w:w="2225" w:type="dxa"/>
            <w:vAlign w:val="center"/>
          </w:tcPr>
          <w:p w14:paraId="5FE1192B"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TIEMPO MÁXIMO</w:t>
            </w:r>
          </w:p>
          <w:p w14:paraId="598F6D6C"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DE RESPUESTA</w:t>
            </w:r>
          </w:p>
        </w:tc>
        <w:tc>
          <w:tcPr>
            <w:tcW w:w="2253" w:type="dxa"/>
            <w:vAlign w:val="center"/>
          </w:tcPr>
          <w:p w14:paraId="6E65AA2A"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FORMA DE SOLICITUD</w:t>
            </w:r>
          </w:p>
          <w:p w14:paraId="4D3DF69B"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 ENTREGA</w:t>
            </w:r>
          </w:p>
        </w:tc>
      </w:tr>
      <w:tr w:rsidR="000533EB" w:rsidRPr="00A45E5F" w14:paraId="1533CF7A" w14:textId="77777777" w:rsidTr="007316A6">
        <w:tc>
          <w:tcPr>
            <w:tcW w:w="656" w:type="dxa"/>
            <w:vAlign w:val="center"/>
          </w:tcPr>
          <w:p w14:paraId="42A8D39D" w14:textId="77777777" w:rsidR="000533EB" w:rsidRPr="00A45E5F" w:rsidRDefault="000533EB" w:rsidP="007316A6">
            <w:pPr>
              <w:jc w:val="center"/>
              <w:rPr>
                <w:rFonts w:ascii="Arial" w:eastAsia="Arial" w:hAnsi="Arial" w:cs="Arial"/>
              </w:rPr>
            </w:pPr>
            <w:r w:rsidRPr="00A45E5F">
              <w:rPr>
                <w:rFonts w:ascii="Arial" w:eastAsia="Arial" w:hAnsi="Arial" w:cs="Arial"/>
              </w:rPr>
              <w:t>1</w:t>
            </w:r>
          </w:p>
        </w:tc>
        <w:tc>
          <w:tcPr>
            <w:tcW w:w="3694" w:type="dxa"/>
            <w:vAlign w:val="center"/>
          </w:tcPr>
          <w:p w14:paraId="61CAF4D7" w14:textId="77777777" w:rsidR="000533EB" w:rsidRPr="00A45E5F" w:rsidRDefault="000533EB" w:rsidP="007316A6">
            <w:pPr>
              <w:jc w:val="both"/>
              <w:rPr>
                <w:rFonts w:ascii="Arial" w:eastAsia="Arial" w:hAnsi="Arial" w:cs="Arial"/>
              </w:rPr>
            </w:pPr>
            <w:r w:rsidRPr="00A45E5F">
              <w:rPr>
                <w:rFonts w:ascii="Arial" w:eastAsia="Arial" w:hAnsi="Arial" w:cs="Arial"/>
              </w:rPr>
              <w:t xml:space="preserve">Entrega de carta cobertura </w:t>
            </w:r>
          </w:p>
        </w:tc>
        <w:tc>
          <w:tcPr>
            <w:tcW w:w="2225" w:type="dxa"/>
            <w:vAlign w:val="center"/>
          </w:tcPr>
          <w:p w14:paraId="421FCEE5" w14:textId="77777777" w:rsidR="000533EB" w:rsidRPr="00A45E5F" w:rsidRDefault="000533EB" w:rsidP="007316A6">
            <w:pPr>
              <w:jc w:val="center"/>
              <w:rPr>
                <w:rFonts w:ascii="Arial" w:eastAsia="Arial" w:hAnsi="Arial" w:cs="Arial"/>
              </w:rPr>
            </w:pPr>
            <w:r w:rsidRPr="00A45E5F">
              <w:rPr>
                <w:rFonts w:ascii="Arial" w:eastAsia="Arial" w:hAnsi="Arial" w:cs="Arial"/>
              </w:rPr>
              <w:t xml:space="preserve">A más tardar </w:t>
            </w:r>
            <w:r>
              <w:rPr>
                <w:rFonts w:ascii="Arial" w:eastAsia="Arial" w:hAnsi="Arial" w:cs="Arial"/>
              </w:rPr>
              <w:t>2 días naturales después de la fecha de notificación del fallo</w:t>
            </w:r>
          </w:p>
        </w:tc>
        <w:tc>
          <w:tcPr>
            <w:tcW w:w="2253" w:type="dxa"/>
            <w:vMerge w:val="restart"/>
            <w:vAlign w:val="center"/>
          </w:tcPr>
          <w:p w14:paraId="59510B85" w14:textId="77777777" w:rsidR="000533EB" w:rsidRPr="00A45E5F" w:rsidRDefault="000533EB" w:rsidP="007316A6">
            <w:pPr>
              <w:jc w:val="center"/>
              <w:rPr>
                <w:rFonts w:ascii="Arial" w:eastAsia="Arial" w:hAnsi="Arial" w:cs="Arial"/>
              </w:rPr>
            </w:pPr>
            <w:r w:rsidRPr="00A45E5F">
              <w:rPr>
                <w:rFonts w:ascii="Arial" w:eastAsia="Arial" w:hAnsi="Arial" w:cs="Arial"/>
              </w:rPr>
              <w:t>De acuerdo con los requisitos estipulados en el inciso d) del apartado documentación que el licitante deberá presentar como parte de su oferta técnica</w:t>
            </w:r>
          </w:p>
        </w:tc>
      </w:tr>
      <w:tr w:rsidR="000533EB" w:rsidRPr="00A45E5F" w14:paraId="6E13B7A6" w14:textId="77777777" w:rsidTr="007316A6">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7FAB2CD8" w14:textId="77777777" w:rsidR="000533EB" w:rsidRPr="00A45E5F" w:rsidRDefault="000533EB" w:rsidP="007316A6">
            <w:pPr>
              <w:jc w:val="center"/>
              <w:rPr>
                <w:rFonts w:ascii="Arial" w:eastAsia="Arial" w:hAnsi="Arial" w:cs="Arial"/>
              </w:rPr>
            </w:pPr>
            <w:r w:rsidRPr="00A45E5F">
              <w:rPr>
                <w:rFonts w:ascii="Arial" w:eastAsia="Arial" w:hAnsi="Arial" w:cs="Arial"/>
              </w:rPr>
              <w:t>2</w:t>
            </w:r>
          </w:p>
        </w:tc>
        <w:tc>
          <w:tcPr>
            <w:tcW w:w="3694" w:type="dxa"/>
            <w:vAlign w:val="center"/>
          </w:tcPr>
          <w:p w14:paraId="64E45D24" w14:textId="77777777" w:rsidR="000533EB" w:rsidRPr="00A45E5F" w:rsidRDefault="000533EB" w:rsidP="007316A6">
            <w:pPr>
              <w:jc w:val="both"/>
              <w:rPr>
                <w:rFonts w:ascii="Arial" w:eastAsia="Arial" w:hAnsi="Arial" w:cs="Arial"/>
              </w:rPr>
            </w:pPr>
            <w:r w:rsidRPr="00A45E5F">
              <w:rPr>
                <w:rFonts w:ascii="Arial" w:eastAsia="Arial" w:hAnsi="Arial" w:cs="Arial"/>
              </w:rPr>
              <w:t>E</w:t>
            </w:r>
            <w:r>
              <w:rPr>
                <w:rFonts w:ascii="Arial" w:eastAsia="Arial" w:hAnsi="Arial" w:cs="Arial"/>
              </w:rPr>
              <w:t>ntrega</w:t>
            </w:r>
            <w:r w:rsidRPr="00A45E5F">
              <w:rPr>
                <w:rFonts w:ascii="Arial" w:eastAsia="Arial" w:hAnsi="Arial" w:cs="Arial"/>
              </w:rPr>
              <w:t xml:space="preserve"> de pólizas para la vigencia del contrato</w:t>
            </w:r>
          </w:p>
        </w:tc>
        <w:tc>
          <w:tcPr>
            <w:tcW w:w="2225" w:type="dxa"/>
            <w:vAlign w:val="center"/>
          </w:tcPr>
          <w:p w14:paraId="27D625E4" w14:textId="77777777" w:rsidR="000533EB" w:rsidRPr="00A45E5F" w:rsidRDefault="000533EB" w:rsidP="007316A6">
            <w:pPr>
              <w:jc w:val="center"/>
              <w:rPr>
                <w:rFonts w:ascii="Arial" w:eastAsia="Arial" w:hAnsi="Arial" w:cs="Arial"/>
              </w:rPr>
            </w:pPr>
            <w:r w:rsidRPr="00A45E5F">
              <w:rPr>
                <w:rFonts w:ascii="Arial" w:eastAsia="Arial" w:hAnsi="Arial" w:cs="Arial"/>
              </w:rPr>
              <w:t>20 días hábiles</w:t>
            </w:r>
          </w:p>
        </w:tc>
        <w:tc>
          <w:tcPr>
            <w:tcW w:w="2253" w:type="dxa"/>
            <w:vMerge/>
          </w:tcPr>
          <w:p w14:paraId="5D786050" w14:textId="77777777" w:rsidR="000533EB" w:rsidRPr="00A45E5F" w:rsidRDefault="000533EB" w:rsidP="007316A6">
            <w:pPr>
              <w:widowControl w:val="0"/>
              <w:pBdr>
                <w:top w:val="nil"/>
                <w:left w:val="nil"/>
                <w:bottom w:val="nil"/>
                <w:right w:val="nil"/>
                <w:between w:val="nil"/>
              </w:pBdr>
              <w:spacing w:line="276" w:lineRule="auto"/>
              <w:rPr>
                <w:rFonts w:ascii="Arial" w:eastAsia="Arial" w:hAnsi="Arial" w:cs="Arial"/>
              </w:rPr>
            </w:pPr>
          </w:p>
        </w:tc>
      </w:tr>
      <w:tr w:rsidR="000533EB" w:rsidRPr="00A45E5F" w14:paraId="0BEE89EE" w14:textId="77777777" w:rsidTr="007316A6">
        <w:tc>
          <w:tcPr>
            <w:tcW w:w="656" w:type="dxa"/>
            <w:vAlign w:val="center"/>
          </w:tcPr>
          <w:p w14:paraId="05794C4D" w14:textId="77777777" w:rsidR="000533EB" w:rsidRPr="00A45E5F" w:rsidRDefault="000533EB" w:rsidP="007316A6">
            <w:pPr>
              <w:jc w:val="center"/>
              <w:rPr>
                <w:rFonts w:ascii="Arial" w:eastAsia="Arial" w:hAnsi="Arial" w:cs="Arial"/>
              </w:rPr>
            </w:pPr>
            <w:r w:rsidRPr="00A45E5F">
              <w:rPr>
                <w:rFonts w:ascii="Arial" w:eastAsia="Arial" w:hAnsi="Arial" w:cs="Arial"/>
              </w:rPr>
              <w:t>3</w:t>
            </w:r>
          </w:p>
        </w:tc>
        <w:tc>
          <w:tcPr>
            <w:tcW w:w="3694" w:type="dxa"/>
            <w:vAlign w:val="center"/>
          </w:tcPr>
          <w:p w14:paraId="1970D627" w14:textId="77777777" w:rsidR="000533EB" w:rsidRPr="00A45E5F" w:rsidRDefault="000533EB" w:rsidP="007316A6">
            <w:pPr>
              <w:jc w:val="both"/>
              <w:rPr>
                <w:rFonts w:ascii="Arial" w:eastAsia="Arial" w:hAnsi="Arial" w:cs="Arial"/>
              </w:rPr>
            </w:pPr>
            <w:r w:rsidRPr="00A45E5F">
              <w:rPr>
                <w:rFonts w:ascii="Arial" w:eastAsia="Arial" w:hAnsi="Arial" w:cs="Arial"/>
              </w:rPr>
              <w:t>Emisión de pólizas correspondientes a las altas, bajas y modificaciones solicitadas por el Instituto</w:t>
            </w:r>
          </w:p>
        </w:tc>
        <w:tc>
          <w:tcPr>
            <w:tcW w:w="2225" w:type="dxa"/>
            <w:vAlign w:val="center"/>
          </w:tcPr>
          <w:p w14:paraId="18D46824" w14:textId="77777777" w:rsidR="000533EB" w:rsidRPr="00A45E5F" w:rsidRDefault="000533EB" w:rsidP="007316A6">
            <w:pPr>
              <w:jc w:val="center"/>
              <w:rPr>
                <w:rFonts w:ascii="Arial" w:eastAsia="Arial" w:hAnsi="Arial" w:cs="Arial"/>
              </w:rPr>
            </w:pPr>
            <w:r w:rsidRPr="00A45E5F">
              <w:rPr>
                <w:rFonts w:ascii="Arial" w:eastAsia="Arial" w:hAnsi="Arial" w:cs="Arial"/>
              </w:rPr>
              <w:t>10 días hábiles</w:t>
            </w:r>
          </w:p>
        </w:tc>
        <w:tc>
          <w:tcPr>
            <w:tcW w:w="2253" w:type="dxa"/>
            <w:vMerge w:val="restart"/>
            <w:vAlign w:val="center"/>
          </w:tcPr>
          <w:p w14:paraId="27ABFBFB" w14:textId="77777777" w:rsidR="000533EB" w:rsidRPr="00A45E5F" w:rsidRDefault="000533EB" w:rsidP="007316A6">
            <w:pPr>
              <w:jc w:val="center"/>
              <w:rPr>
                <w:rFonts w:ascii="Arial" w:eastAsia="Arial" w:hAnsi="Arial" w:cs="Arial"/>
              </w:rPr>
            </w:pPr>
            <w:r w:rsidRPr="00A45E5F">
              <w:rPr>
                <w:rFonts w:ascii="Arial" w:eastAsia="Arial" w:hAnsi="Arial" w:cs="Arial"/>
              </w:rPr>
              <w:t>A partir de la recepción de la solicitud, ya sea vía oficio o correo electrónico que emita el Administrador o Supervisor del Contrato</w:t>
            </w:r>
          </w:p>
        </w:tc>
      </w:tr>
      <w:tr w:rsidR="000533EB" w:rsidRPr="00A45E5F" w14:paraId="7B800EA4" w14:textId="77777777" w:rsidTr="007316A6">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592E1659" w14:textId="77777777" w:rsidR="000533EB" w:rsidRPr="00A45E5F" w:rsidRDefault="000533EB" w:rsidP="007316A6">
            <w:pPr>
              <w:jc w:val="center"/>
              <w:rPr>
                <w:rFonts w:ascii="Arial" w:eastAsia="Arial" w:hAnsi="Arial" w:cs="Arial"/>
              </w:rPr>
            </w:pPr>
            <w:r w:rsidRPr="00A45E5F">
              <w:rPr>
                <w:rFonts w:ascii="Arial" w:eastAsia="Arial" w:hAnsi="Arial" w:cs="Arial"/>
              </w:rPr>
              <w:t>4</w:t>
            </w:r>
          </w:p>
        </w:tc>
        <w:tc>
          <w:tcPr>
            <w:tcW w:w="3694" w:type="dxa"/>
            <w:vAlign w:val="center"/>
          </w:tcPr>
          <w:p w14:paraId="581C3896" w14:textId="77777777" w:rsidR="000533EB" w:rsidRPr="00A45E5F" w:rsidRDefault="000533EB" w:rsidP="007316A6">
            <w:pPr>
              <w:jc w:val="both"/>
              <w:rPr>
                <w:rFonts w:ascii="Arial" w:eastAsia="Arial" w:hAnsi="Arial" w:cs="Arial"/>
              </w:rPr>
            </w:pPr>
            <w:r w:rsidRPr="00A45E5F">
              <w:rPr>
                <w:rFonts w:ascii="Arial" w:eastAsia="Arial" w:hAnsi="Arial" w:cs="Arial"/>
              </w:rPr>
              <w:t>Emisión de movimientos (endosos a, b y d) en cualquier póliza, solicitadas por el instituto</w:t>
            </w:r>
          </w:p>
        </w:tc>
        <w:tc>
          <w:tcPr>
            <w:tcW w:w="2225" w:type="dxa"/>
            <w:vAlign w:val="center"/>
          </w:tcPr>
          <w:p w14:paraId="4DB3ADAE" w14:textId="77777777" w:rsidR="000533EB" w:rsidRPr="00A45E5F" w:rsidRDefault="000533EB" w:rsidP="007316A6">
            <w:pPr>
              <w:jc w:val="center"/>
              <w:rPr>
                <w:rFonts w:ascii="Arial" w:eastAsia="Arial" w:hAnsi="Arial" w:cs="Arial"/>
              </w:rPr>
            </w:pPr>
            <w:r w:rsidRPr="00A45E5F">
              <w:rPr>
                <w:rFonts w:ascii="Arial" w:eastAsia="Arial" w:hAnsi="Arial" w:cs="Arial"/>
              </w:rPr>
              <w:t>5 días hábiles</w:t>
            </w:r>
          </w:p>
        </w:tc>
        <w:tc>
          <w:tcPr>
            <w:tcW w:w="2253" w:type="dxa"/>
            <w:vMerge/>
          </w:tcPr>
          <w:p w14:paraId="011AC83A" w14:textId="77777777" w:rsidR="000533EB" w:rsidRPr="00A45E5F" w:rsidRDefault="000533EB" w:rsidP="007316A6">
            <w:pPr>
              <w:widowControl w:val="0"/>
              <w:pBdr>
                <w:top w:val="nil"/>
                <w:left w:val="nil"/>
                <w:bottom w:val="nil"/>
                <w:right w:val="nil"/>
                <w:between w:val="nil"/>
              </w:pBdr>
              <w:spacing w:line="276" w:lineRule="auto"/>
              <w:rPr>
                <w:rFonts w:ascii="Arial" w:eastAsia="Arial" w:hAnsi="Arial" w:cs="Arial"/>
              </w:rPr>
            </w:pPr>
          </w:p>
        </w:tc>
      </w:tr>
      <w:tr w:rsidR="000533EB" w:rsidRPr="00A45E5F" w14:paraId="24A73CFC" w14:textId="77777777" w:rsidTr="007316A6">
        <w:tc>
          <w:tcPr>
            <w:tcW w:w="656" w:type="dxa"/>
            <w:vAlign w:val="center"/>
          </w:tcPr>
          <w:p w14:paraId="7ABEA4E8" w14:textId="77777777" w:rsidR="000533EB" w:rsidRPr="00A45E5F" w:rsidRDefault="000533EB" w:rsidP="007316A6">
            <w:pPr>
              <w:jc w:val="center"/>
              <w:rPr>
                <w:rFonts w:ascii="Arial" w:eastAsia="Arial" w:hAnsi="Arial" w:cs="Arial"/>
              </w:rPr>
            </w:pPr>
            <w:r w:rsidRPr="00A45E5F">
              <w:rPr>
                <w:rFonts w:ascii="Arial" w:eastAsia="Arial" w:hAnsi="Arial" w:cs="Arial"/>
              </w:rPr>
              <w:t>5</w:t>
            </w:r>
          </w:p>
        </w:tc>
        <w:tc>
          <w:tcPr>
            <w:tcW w:w="3694" w:type="dxa"/>
            <w:vAlign w:val="center"/>
          </w:tcPr>
          <w:p w14:paraId="7EC96345" w14:textId="77777777" w:rsidR="000533EB" w:rsidRPr="00A45E5F" w:rsidRDefault="000533EB" w:rsidP="007316A6">
            <w:pPr>
              <w:jc w:val="both"/>
              <w:rPr>
                <w:rFonts w:ascii="Arial" w:eastAsia="Arial" w:hAnsi="Arial" w:cs="Arial"/>
              </w:rPr>
            </w:pPr>
            <w:r w:rsidRPr="00A45E5F">
              <w:rPr>
                <w:rFonts w:ascii="Arial" w:eastAsia="Arial" w:hAnsi="Arial" w:cs="Arial"/>
              </w:rPr>
              <w:t>Reexpedición de pólizas y endosos por errores, solicitadas por el Instituto</w:t>
            </w:r>
          </w:p>
        </w:tc>
        <w:tc>
          <w:tcPr>
            <w:tcW w:w="2225" w:type="dxa"/>
            <w:vAlign w:val="center"/>
          </w:tcPr>
          <w:p w14:paraId="0EF24C2D" w14:textId="77777777" w:rsidR="000533EB" w:rsidRPr="00A45E5F" w:rsidRDefault="000533EB" w:rsidP="007316A6">
            <w:pPr>
              <w:jc w:val="center"/>
              <w:rPr>
                <w:rFonts w:ascii="Arial" w:eastAsia="Arial" w:hAnsi="Arial" w:cs="Arial"/>
              </w:rPr>
            </w:pPr>
            <w:r w:rsidRPr="00A45E5F">
              <w:rPr>
                <w:rFonts w:ascii="Arial" w:eastAsia="Arial" w:hAnsi="Arial" w:cs="Arial"/>
              </w:rPr>
              <w:t>5 días hábiles</w:t>
            </w:r>
          </w:p>
        </w:tc>
        <w:tc>
          <w:tcPr>
            <w:tcW w:w="2253" w:type="dxa"/>
            <w:vMerge/>
          </w:tcPr>
          <w:p w14:paraId="00610270" w14:textId="77777777" w:rsidR="000533EB" w:rsidRPr="00A45E5F" w:rsidRDefault="000533EB" w:rsidP="007316A6">
            <w:pPr>
              <w:widowControl w:val="0"/>
              <w:pBdr>
                <w:top w:val="nil"/>
                <w:left w:val="nil"/>
                <w:bottom w:val="nil"/>
                <w:right w:val="nil"/>
                <w:between w:val="nil"/>
              </w:pBdr>
              <w:spacing w:line="276" w:lineRule="auto"/>
              <w:rPr>
                <w:rFonts w:ascii="Arial" w:eastAsia="Arial" w:hAnsi="Arial" w:cs="Arial"/>
              </w:rPr>
            </w:pPr>
          </w:p>
        </w:tc>
      </w:tr>
      <w:tr w:rsidR="000533EB" w:rsidRPr="00A45E5F" w14:paraId="4814C140" w14:textId="77777777" w:rsidTr="007316A6">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3EDB4F2A" w14:textId="77777777" w:rsidR="000533EB" w:rsidRPr="00A45E5F" w:rsidRDefault="000533EB" w:rsidP="007316A6">
            <w:pPr>
              <w:jc w:val="center"/>
              <w:rPr>
                <w:rFonts w:ascii="Arial" w:eastAsia="Arial" w:hAnsi="Arial" w:cs="Arial"/>
              </w:rPr>
            </w:pPr>
            <w:r w:rsidRPr="00A45E5F">
              <w:rPr>
                <w:rFonts w:ascii="Arial" w:eastAsia="Arial" w:hAnsi="Arial" w:cs="Arial"/>
              </w:rPr>
              <w:t>6</w:t>
            </w:r>
          </w:p>
        </w:tc>
        <w:tc>
          <w:tcPr>
            <w:tcW w:w="3694" w:type="dxa"/>
            <w:vAlign w:val="center"/>
          </w:tcPr>
          <w:p w14:paraId="7E78C849" w14:textId="77777777" w:rsidR="000533EB" w:rsidRPr="00A45E5F" w:rsidRDefault="000533EB" w:rsidP="007316A6">
            <w:pPr>
              <w:jc w:val="both"/>
              <w:rPr>
                <w:rFonts w:ascii="Arial" w:eastAsia="Arial" w:hAnsi="Arial" w:cs="Arial"/>
              </w:rPr>
            </w:pPr>
            <w:r w:rsidRPr="00A45E5F">
              <w:rPr>
                <w:rFonts w:ascii="Arial" w:eastAsia="Arial" w:hAnsi="Arial" w:cs="Arial"/>
              </w:rPr>
              <w:t>Entrega del duplicado de pólizas y recibos solicitadas por el Instituto</w:t>
            </w:r>
          </w:p>
        </w:tc>
        <w:tc>
          <w:tcPr>
            <w:tcW w:w="2225" w:type="dxa"/>
            <w:vAlign w:val="center"/>
          </w:tcPr>
          <w:p w14:paraId="7AA8840A" w14:textId="77777777" w:rsidR="000533EB" w:rsidRPr="00A45E5F" w:rsidRDefault="000533EB" w:rsidP="007316A6">
            <w:pPr>
              <w:jc w:val="center"/>
              <w:rPr>
                <w:rFonts w:ascii="Arial" w:eastAsia="Arial" w:hAnsi="Arial" w:cs="Arial"/>
              </w:rPr>
            </w:pPr>
            <w:r w:rsidRPr="00A45E5F">
              <w:rPr>
                <w:rFonts w:ascii="Arial" w:eastAsia="Arial" w:hAnsi="Arial" w:cs="Arial"/>
              </w:rPr>
              <w:t>5 días hábiles</w:t>
            </w:r>
          </w:p>
        </w:tc>
        <w:tc>
          <w:tcPr>
            <w:tcW w:w="2253" w:type="dxa"/>
            <w:vMerge/>
          </w:tcPr>
          <w:p w14:paraId="2DDE66A6" w14:textId="77777777" w:rsidR="000533EB" w:rsidRPr="00A45E5F" w:rsidRDefault="000533EB" w:rsidP="007316A6">
            <w:pPr>
              <w:widowControl w:val="0"/>
              <w:pBdr>
                <w:top w:val="nil"/>
                <w:left w:val="nil"/>
                <w:bottom w:val="nil"/>
                <w:right w:val="nil"/>
                <w:between w:val="nil"/>
              </w:pBdr>
              <w:spacing w:line="276" w:lineRule="auto"/>
              <w:rPr>
                <w:rFonts w:ascii="Arial" w:eastAsia="Arial" w:hAnsi="Arial" w:cs="Arial"/>
              </w:rPr>
            </w:pPr>
          </w:p>
        </w:tc>
      </w:tr>
      <w:tr w:rsidR="000533EB" w:rsidRPr="00A45E5F" w14:paraId="44FA5FF1" w14:textId="77777777" w:rsidTr="007316A6">
        <w:tc>
          <w:tcPr>
            <w:tcW w:w="656" w:type="dxa"/>
            <w:vAlign w:val="center"/>
          </w:tcPr>
          <w:p w14:paraId="5F469102" w14:textId="77777777" w:rsidR="000533EB" w:rsidRPr="00A45E5F" w:rsidRDefault="000533EB" w:rsidP="007316A6">
            <w:pPr>
              <w:jc w:val="center"/>
              <w:rPr>
                <w:rFonts w:ascii="Arial" w:eastAsia="Arial" w:hAnsi="Arial" w:cs="Arial"/>
              </w:rPr>
            </w:pPr>
            <w:r w:rsidRPr="00A45E5F">
              <w:rPr>
                <w:rFonts w:ascii="Arial" w:eastAsia="Arial" w:hAnsi="Arial" w:cs="Arial"/>
              </w:rPr>
              <w:t>7</w:t>
            </w:r>
          </w:p>
        </w:tc>
        <w:tc>
          <w:tcPr>
            <w:tcW w:w="3694" w:type="dxa"/>
            <w:vAlign w:val="center"/>
          </w:tcPr>
          <w:p w14:paraId="3135F4FC" w14:textId="77777777" w:rsidR="000533EB" w:rsidRPr="00A45E5F" w:rsidRDefault="000533EB" w:rsidP="007316A6">
            <w:pPr>
              <w:jc w:val="both"/>
              <w:rPr>
                <w:rFonts w:ascii="Arial" w:eastAsia="Arial" w:hAnsi="Arial" w:cs="Arial"/>
              </w:rPr>
            </w:pPr>
            <w:r w:rsidRPr="00A45E5F">
              <w:rPr>
                <w:rFonts w:ascii="Arial" w:eastAsia="Arial" w:hAnsi="Arial" w:cs="Arial"/>
              </w:rPr>
              <w:t>Entrega de notas de crédito o aplicación de transferencia bancaria, solicitadas por el Instituto</w:t>
            </w:r>
          </w:p>
        </w:tc>
        <w:tc>
          <w:tcPr>
            <w:tcW w:w="2225" w:type="dxa"/>
            <w:vAlign w:val="center"/>
          </w:tcPr>
          <w:p w14:paraId="7E0439AA" w14:textId="77777777" w:rsidR="000533EB" w:rsidRPr="00A45E5F" w:rsidRDefault="000533EB" w:rsidP="007316A6">
            <w:pPr>
              <w:jc w:val="center"/>
              <w:rPr>
                <w:rFonts w:ascii="Arial" w:eastAsia="Arial" w:hAnsi="Arial" w:cs="Arial"/>
              </w:rPr>
            </w:pPr>
            <w:r w:rsidRPr="00A45E5F">
              <w:rPr>
                <w:rFonts w:ascii="Arial" w:eastAsia="Arial" w:hAnsi="Arial" w:cs="Arial"/>
              </w:rPr>
              <w:t>10 días hábiles</w:t>
            </w:r>
          </w:p>
        </w:tc>
        <w:tc>
          <w:tcPr>
            <w:tcW w:w="2253" w:type="dxa"/>
            <w:vMerge/>
          </w:tcPr>
          <w:p w14:paraId="032531F6" w14:textId="77777777" w:rsidR="000533EB" w:rsidRPr="00A45E5F" w:rsidRDefault="000533EB" w:rsidP="007316A6">
            <w:pPr>
              <w:widowControl w:val="0"/>
              <w:pBdr>
                <w:top w:val="nil"/>
                <w:left w:val="nil"/>
                <w:bottom w:val="nil"/>
                <w:right w:val="nil"/>
                <w:between w:val="nil"/>
              </w:pBdr>
              <w:spacing w:line="276" w:lineRule="auto"/>
              <w:rPr>
                <w:rFonts w:ascii="Arial" w:eastAsia="Arial" w:hAnsi="Arial" w:cs="Arial"/>
              </w:rPr>
            </w:pPr>
          </w:p>
        </w:tc>
      </w:tr>
      <w:tr w:rsidR="000533EB" w:rsidRPr="00A45E5F" w14:paraId="1692F59B" w14:textId="77777777" w:rsidTr="007316A6">
        <w:trPr>
          <w:cnfStyle w:val="000000100000" w:firstRow="0" w:lastRow="0" w:firstColumn="0" w:lastColumn="0" w:oddVBand="0" w:evenVBand="0" w:oddHBand="1" w:evenHBand="0" w:firstRowFirstColumn="0" w:firstRowLastColumn="0" w:lastRowFirstColumn="0" w:lastRowLastColumn="0"/>
          <w:trHeight w:val="353"/>
        </w:trPr>
        <w:tc>
          <w:tcPr>
            <w:tcW w:w="656" w:type="dxa"/>
            <w:vAlign w:val="center"/>
          </w:tcPr>
          <w:p w14:paraId="543F7585" w14:textId="77777777" w:rsidR="000533EB" w:rsidRPr="00A45E5F" w:rsidRDefault="000533EB" w:rsidP="007316A6">
            <w:pPr>
              <w:jc w:val="center"/>
              <w:rPr>
                <w:rFonts w:ascii="Arial" w:eastAsia="Arial" w:hAnsi="Arial" w:cs="Arial"/>
              </w:rPr>
            </w:pPr>
            <w:r w:rsidRPr="00A45E5F">
              <w:rPr>
                <w:rFonts w:ascii="Arial" w:eastAsia="Arial" w:hAnsi="Arial" w:cs="Arial"/>
              </w:rPr>
              <w:t>8</w:t>
            </w:r>
          </w:p>
        </w:tc>
        <w:tc>
          <w:tcPr>
            <w:tcW w:w="3694" w:type="dxa"/>
            <w:vAlign w:val="center"/>
          </w:tcPr>
          <w:p w14:paraId="218C5F69" w14:textId="77777777" w:rsidR="000533EB" w:rsidRPr="00A45E5F" w:rsidRDefault="000533EB" w:rsidP="007316A6">
            <w:pPr>
              <w:jc w:val="both"/>
              <w:rPr>
                <w:rFonts w:ascii="Arial" w:eastAsia="Arial" w:hAnsi="Arial" w:cs="Arial"/>
              </w:rPr>
            </w:pPr>
            <w:r w:rsidRPr="00A45E5F">
              <w:rPr>
                <w:rFonts w:ascii="Arial" w:eastAsia="Arial" w:hAnsi="Arial" w:cs="Arial"/>
              </w:rPr>
              <w:t>Cotización dentro de contratos</w:t>
            </w:r>
          </w:p>
        </w:tc>
        <w:tc>
          <w:tcPr>
            <w:tcW w:w="2225" w:type="dxa"/>
            <w:vAlign w:val="center"/>
          </w:tcPr>
          <w:p w14:paraId="21350ECC" w14:textId="77777777" w:rsidR="000533EB" w:rsidRPr="00A45E5F" w:rsidRDefault="000533EB" w:rsidP="007316A6">
            <w:pPr>
              <w:jc w:val="center"/>
              <w:rPr>
                <w:rFonts w:ascii="Arial" w:eastAsia="Arial" w:hAnsi="Arial" w:cs="Arial"/>
              </w:rPr>
            </w:pPr>
            <w:r w:rsidRPr="00A45E5F">
              <w:rPr>
                <w:rFonts w:ascii="Arial" w:eastAsia="Arial" w:hAnsi="Arial" w:cs="Arial"/>
              </w:rPr>
              <w:t>10 días hábiles</w:t>
            </w:r>
          </w:p>
        </w:tc>
        <w:tc>
          <w:tcPr>
            <w:tcW w:w="2253" w:type="dxa"/>
            <w:vMerge/>
          </w:tcPr>
          <w:p w14:paraId="0B855ED0" w14:textId="77777777" w:rsidR="000533EB" w:rsidRPr="00A45E5F" w:rsidRDefault="000533EB" w:rsidP="007316A6">
            <w:pPr>
              <w:widowControl w:val="0"/>
              <w:pBdr>
                <w:top w:val="nil"/>
                <w:left w:val="nil"/>
                <w:bottom w:val="nil"/>
                <w:right w:val="nil"/>
                <w:between w:val="nil"/>
              </w:pBdr>
              <w:spacing w:line="276" w:lineRule="auto"/>
              <w:rPr>
                <w:rFonts w:ascii="Arial" w:eastAsia="Arial" w:hAnsi="Arial" w:cs="Arial"/>
              </w:rPr>
            </w:pPr>
          </w:p>
        </w:tc>
      </w:tr>
    </w:tbl>
    <w:p w14:paraId="1EE4FCF3" w14:textId="77777777" w:rsidR="000533EB" w:rsidRPr="00A45E5F" w:rsidRDefault="000533EB" w:rsidP="000533EB">
      <w:pPr>
        <w:jc w:val="both"/>
        <w:rPr>
          <w:rFonts w:ascii="Arial" w:eastAsia="Arial" w:hAnsi="Arial" w:cs="Arial"/>
          <w:b/>
          <w:bCs/>
        </w:rPr>
      </w:pPr>
    </w:p>
    <w:p w14:paraId="51C8AE3F" w14:textId="77777777" w:rsidR="000533EB" w:rsidRPr="00A45E5F" w:rsidRDefault="000533EB" w:rsidP="000533EB">
      <w:pPr>
        <w:jc w:val="both"/>
        <w:rPr>
          <w:rFonts w:ascii="Arial" w:eastAsia="Arial" w:hAnsi="Arial" w:cs="Arial"/>
          <w:b/>
          <w:bCs/>
        </w:rPr>
      </w:pPr>
      <w:r w:rsidRPr="00A45E5F">
        <w:rPr>
          <w:rFonts w:ascii="Arial" w:eastAsia="Arial" w:hAnsi="Arial" w:cs="Arial"/>
          <w:b/>
          <w:bCs/>
        </w:rPr>
        <w:t>II.- OPERACIÓN DE SINIESTROS.</w:t>
      </w:r>
    </w:p>
    <w:p w14:paraId="1AD19B07" w14:textId="77777777" w:rsidR="000533EB" w:rsidRPr="00A45E5F" w:rsidRDefault="000533EB" w:rsidP="000533EB">
      <w:pPr>
        <w:jc w:val="both"/>
        <w:rPr>
          <w:rFonts w:ascii="Arial" w:eastAsia="Arial" w:hAnsi="Arial" w:cs="Arial"/>
        </w:rPr>
      </w:pPr>
    </w:p>
    <w:tbl>
      <w:tblPr>
        <w:tblStyle w:val="Tablanormal1"/>
        <w:tblW w:w="8818" w:type="dxa"/>
        <w:tblLayout w:type="fixed"/>
        <w:tblLook w:val="0400" w:firstRow="0" w:lastRow="0" w:firstColumn="0" w:lastColumn="0" w:noHBand="0" w:noVBand="1"/>
      </w:tblPr>
      <w:tblGrid>
        <w:gridCol w:w="1051"/>
        <w:gridCol w:w="4407"/>
        <w:gridCol w:w="3360"/>
      </w:tblGrid>
      <w:tr w:rsidR="000533EB" w:rsidRPr="00A45E5F" w14:paraId="4AF08724" w14:textId="77777777" w:rsidTr="007316A6">
        <w:trPr>
          <w:cnfStyle w:val="000000100000" w:firstRow="0" w:lastRow="0" w:firstColumn="0" w:lastColumn="0" w:oddVBand="0" w:evenVBand="0" w:oddHBand="1" w:evenHBand="0" w:firstRowFirstColumn="0" w:firstRowLastColumn="0" w:lastRowFirstColumn="0" w:lastRowLastColumn="0"/>
          <w:trHeight w:val="467"/>
        </w:trPr>
        <w:tc>
          <w:tcPr>
            <w:tcW w:w="1051" w:type="dxa"/>
            <w:vAlign w:val="center"/>
          </w:tcPr>
          <w:p w14:paraId="763523D9" w14:textId="77777777" w:rsidR="000533EB" w:rsidRPr="00A45E5F" w:rsidRDefault="000533EB" w:rsidP="007316A6">
            <w:pPr>
              <w:ind w:right="51"/>
              <w:jc w:val="center"/>
              <w:rPr>
                <w:rFonts w:ascii="Arial" w:eastAsia="Arial" w:hAnsi="Arial" w:cs="Arial"/>
                <w:b/>
                <w:bCs/>
              </w:rPr>
            </w:pPr>
            <w:r w:rsidRPr="00A45E5F">
              <w:rPr>
                <w:rFonts w:ascii="Arial" w:eastAsia="Arial" w:hAnsi="Arial" w:cs="Arial"/>
                <w:b/>
                <w:bCs/>
              </w:rPr>
              <w:t>NO.</w:t>
            </w:r>
          </w:p>
        </w:tc>
        <w:tc>
          <w:tcPr>
            <w:tcW w:w="4407" w:type="dxa"/>
            <w:vAlign w:val="center"/>
          </w:tcPr>
          <w:p w14:paraId="6FAD2088" w14:textId="77777777" w:rsidR="000533EB" w:rsidRPr="00A45E5F" w:rsidRDefault="000533EB" w:rsidP="007316A6">
            <w:pPr>
              <w:ind w:right="51"/>
              <w:jc w:val="center"/>
              <w:rPr>
                <w:rFonts w:ascii="Arial" w:eastAsia="Arial" w:hAnsi="Arial" w:cs="Arial"/>
                <w:b/>
                <w:bCs/>
              </w:rPr>
            </w:pPr>
            <w:r w:rsidRPr="00A45E5F">
              <w:rPr>
                <w:rFonts w:ascii="Arial" w:eastAsia="Arial" w:hAnsi="Arial" w:cs="Arial"/>
                <w:b/>
                <w:bCs/>
              </w:rPr>
              <w:t>CONCEPTO</w:t>
            </w:r>
          </w:p>
        </w:tc>
        <w:tc>
          <w:tcPr>
            <w:tcW w:w="3360" w:type="dxa"/>
            <w:vAlign w:val="center"/>
          </w:tcPr>
          <w:p w14:paraId="5FC60667" w14:textId="77777777" w:rsidR="000533EB" w:rsidRPr="00A45E5F" w:rsidRDefault="000533EB" w:rsidP="007316A6">
            <w:pPr>
              <w:ind w:right="51"/>
              <w:jc w:val="center"/>
              <w:rPr>
                <w:rFonts w:ascii="Arial" w:eastAsia="Arial" w:hAnsi="Arial" w:cs="Arial"/>
                <w:b/>
                <w:bCs/>
              </w:rPr>
            </w:pPr>
            <w:r w:rsidRPr="00A45E5F">
              <w:rPr>
                <w:rFonts w:ascii="Arial" w:eastAsia="Arial" w:hAnsi="Arial" w:cs="Arial"/>
                <w:b/>
                <w:bCs/>
              </w:rPr>
              <w:t>TIEMPO MÁXIMO DE RESPUESTA</w:t>
            </w:r>
          </w:p>
        </w:tc>
      </w:tr>
      <w:tr w:rsidR="000533EB" w:rsidRPr="00A45E5F" w14:paraId="451393CF" w14:textId="77777777" w:rsidTr="007316A6">
        <w:trPr>
          <w:trHeight w:val="672"/>
        </w:trPr>
        <w:tc>
          <w:tcPr>
            <w:tcW w:w="1051" w:type="dxa"/>
            <w:vAlign w:val="center"/>
          </w:tcPr>
          <w:p w14:paraId="087D553C" w14:textId="77777777" w:rsidR="000533EB" w:rsidRPr="00A45E5F" w:rsidRDefault="000533EB" w:rsidP="007316A6">
            <w:pPr>
              <w:jc w:val="center"/>
              <w:rPr>
                <w:rFonts w:ascii="Arial" w:eastAsia="Arial" w:hAnsi="Arial" w:cs="Arial"/>
              </w:rPr>
            </w:pPr>
            <w:r w:rsidRPr="00A45E5F">
              <w:rPr>
                <w:rFonts w:ascii="Arial" w:eastAsia="Arial" w:hAnsi="Arial" w:cs="Arial"/>
              </w:rPr>
              <w:t>1</w:t>
            </w:r>
          </w:p>
        </w:tc>
        <w:tc>
          <w:tcPr>
            <w:tcW w:w="4407" w:type="dxa"/>
            <w:vAlign w:val="center"/>
          </w:tcPr>
          <w:p w14:paraId="4B3B9A84" w14:textId="77777777" w:rsidR="000533EB" w:rsidRPr="00A45E5F" w:rsidRDefault="000533EB" w:rsidP="007316A6">
            <w:pPr>
              <w:jc w:val="both"/>
              <w:rPr>
                <w:rFonts w:ascii="Arial" w:eastAsia="Arial" w:hAnsi="Arial" w:cs="Arial"/>
              </w:rPr>
            </w:pPr>
            <w:r w:rsidRPr="00A45E5F">
              <w:rPr>
                <w:rFonts w:ascii="Arial" w:eastAsia="Arial" w:hAnsi="Arial" w:cs="Arial"/>
              </w:rPr>
              <w:t>Tiempo de arribo del ajustador al lugar del siniestro, en ciudad y/o área metropolitana de la República Mexicana.</w:t>
            </w:r>
          </w:p>
        </w:tc>
        <w:tc>
          <w:tcPr>
            <w:tcW w:w="3360" w:type="dxa"/>
            <w:vAlign w:val="center"/>
          </w:tcPr>
          <w:p w14:paraId="48A38AE0" w14:textId="77777777" w:rsidR="000533EB" w:rsidRPr="00A45E5F" w:rsidRDefault="000533EB" w:rsidP="007316A6">
            <w:pPr>
              <w:ind w:right="51"/>
              <w:jc w:val="both"/>
              <w:rPr>
                <w:rFonts w:ascii="Arial" w:eastAsia="Arial" w:hAnsi="Arial" w:cs="Arial"/>
              </w:rPr>
            </w:pPr>
            <w:r w:rsidRPr="00A45E5F">
              <w:rPr>
                <w:rFonts w:ascii="Arial" w:eastAsia="Arial" w:hAnsi="Arial" w:cs="Arial"/>
              </w:rPr>
              <w:t>1 hora después del reporte telefónico.</w:t>
            </w:r>
          </w:p>
        </w:tc>
      </w:tr>
      <w:tr w:rsidR="000533EB" w:rsidRPr="00A45E5F" w14:paraId="14C5C213" w14:textId="77777777" w:rsidTr="007316A6">
        <w:trPr>
          <w:cnfStyle w:val="000000100000" w:firstRow="0" w:lastRow="0" w:firstColumn="0" w:lastColumn="0" w:oddVBand="0" w:evenVBand="0" w:oddHBand="1" w:evenHBand="0" w:firstRowFirstColumn="0" w:firstRowLastColumn="0" w:lastRowFirstColumn="0" w:lastRowLastColumn="0"/>
        </w:trPr>
        <w:tc>
          <w:tcPr>
            <w:tcW w:w="1051" w:type="dxa"/>
            <w:vAlign w:val="center"/>
          </w:tcPr>
          <w:p w14:paraId="1B1A3D46" w14:textId="77777777" w:rsidR="000533EB" w:rsidRPr="00A45E5F" w:rsidRDefault="000533EB" w:rsidP="007316A6">
            <w:pPr>
              <w:jc w:val="center"/>
              <w:rPr>
                <w:rFonts w:ascii="Arial" w:eastAsia="Arial" w:hAnsi="Arial" w:cs="Arial"/>
              </w:rPr>
            </w:pPr>
            <w:r w:rsidRPr="00A45E5F">
              <w:rPr>
                <w:rFonts w:ascii="Arial" w:eastAsia="Arial" w:hAnsi="Arial" w:cs="Arial"/>
              </w:rPr>
              <w:t>2</w:t>
            </w:r>
          </w:p>
        </w:tc>
        <w:tc>
          <w:tcPr>
            <w:tcW w:w="4407" w:type="dxa"/>
            <w:vAlign w:val="center"/>
          </w:tcPr>
          <w:p w14:paraId="58AD6E6F" w14:textId="77777777" w:rsidR="000533EB" w:rsidRPr="00A45E5F" w:rsidRDefault="000533EB" w:rsidP="007316A6">
            <w:pPr>
              <w:jc w:val="both"/>
              <w:rPr>
                <w:rFonts w:ascii="Arial" w:eastAsia="Arial" w:hAnsi="Arial" w:cs="Arial"/>
              </w:rPr>
            </w:pPr>
            <w:r w:rsidRPr="00A45E5F">
              <w:rPr>
                <w:rFonts w:ascii="Arial" w:eastAsia="Arial" w:hAnsi="Arial" w:cs="Arial"/>
              </w:rPr>
              <w:t>Tiempo de arribo del ajustador al lugar del siniestro, en carreteras de la República Mexicana.</w:t>
            </w:r>
          </w:p>
        </w:tc>
        <w:tc>
          <w:tcPr>
            <w:tcW w:w="3360" w:type="dxa"/>
            <w:vAlign w:val="center"/>
          </w:tcPr>
          <w:p w14:paraId="10728785" w14:textId="77777777" w:rsidR="000533EB" w:rsidRPr="00A45E5F" w:rsidRDefault="000533EB" w:rsidP="007316A6">
            <w:pPr>
              <w:ind w:right="51"/>
              <w:jc w:val="both"/>
              <w:rPr>
                <w:rFonts w:ascii="Arial" w:eastAsia="Arial" w:hAnsi="Arial" w:cs="Arial"/>
              </w:rPr>
            </w:pPr>
            <w:r w:rsidRPr="00A45E5F">
              <w:rPr>
                <w:rFonts w:ascii="Arial" w:eastAsia="Arial" w:hAnsi="Arial" w:cs="Arial"/>
              </w:rPr>
              <w:t>3 horas después del reporte telefónico.</w:t>
            </w:r>
          </w:p>
        </w:tc>
      </w:tr>
      <w:tr w:rsidR="000533EB" w:rsidRPr="00A45E5F" w14:paraId="7F8B1139" w14:textId="77777777" w:rsidTr="007316A6">
        <w:tc>
          <w:tcPr>
            <w:tcW w:w="1051" w:type="dxa"/>
            <w:vAlign w:val="center"/>
          </w:tcPr>
          <w:p w14:paraId="01B314B2" w14:textId="77777777" w:rsidR="000533EB" w:rsidRPr="00A45E5F" w:rsidRDefault="000533EB" w:rsidP="007316A6">
            <w:pPr>
              <w:jc w:val="center"/>
              <w:rPr>
                <w:rFonts w:ascii="Arial" w:eastAsia="Arial" w:hAnsi="Arial" w:cs="Arial"/>
              </w:rPr>
            </w:pPr>
            <w:r w:rsidRPr="00A45E5F">
              <w:rPr>
                <w:rFonts w:ascii="Arial" w:eastAsia="Arial" w:hAnsi="Arial" w:cs="Arial"/>
              </w:rPr>
              <w:t>3</w:t>
            </w:r>
          </w:p>
        </w:tc>
        <w:tc>
          <w:tcPr>
            <w:tcW w:w="4407" w:type="dxa"/>
            <w:vAlign w:val="center"/>
          </w:tcPr>
          <w:p w14:paraId="4E2D9035" w14:textId="77777777" w:rsidR="000533EB" w:rsidRPr="00A45E5F" w:rsidRDefault="000533EB" w:rsidP="007316A6">
            <w:pPr>
              <w:jc w:val="both"/>
              <w:rPr>
                <w:rFonts w:ascii="Arial" w:eastAsia="Arial" w:hAnsi="Arial" w:cs="Arial"/>
              </w:rPr>
            </w:pPr>
            <w:r w:rsidRPr="00A45E5F">
              <w:rPr>
                <w:rFonts w:ascii="Arial" w:eastAsia="Arial" w:hAnsi="Arial" w:cs="Arial"/>
              </w:rPr>
              <w:t>En caso de requerir Asesoría y Defensa Legal, el tiempo de arribo del especialista en ciudad y/o área metropolitana.</w:t>
            </w:r>
          </w:p>
        </w:tc>
        <w:tc>
          <w:tcPr>
            <w:tcW w:w="3360" w:type="dxa"/>
            <w:vAlign w:val="center"/>
          </w:tcPr>
          <w:p w14:paraId="45022D27" w14:textId="77777777" w:rsidR="000533EB" w:rsidRPr="00A45E5F" w:rsidRDefault="000533EB" w:rsidP="007316A6">
            <w:pPr>
              <w:ind w:left="-10" w:right="51" w:firstLine="10"/>
              <w:jc w:val="both"/>
              <w:rPr>
                <w:rFonts w:ascii="Arial" w:eastAsia="Arial" w:hAnsi="Arial" w:cs="Arial"/>
              </w:rPr>
            </w:pPr>
            <w:r w:rsidRPr="00A45E5F">
              <w:rPr>
                <w:rFonts w:ascii="Arial" w:eastAsia="Arial" w:hAnsi="Arial" w:cs="Arial"/>
              </w:rPr>
              <w:t>2 horas, a partir de que el ajustador determine que es necesaria la asesoría y defensa legal.</w:t>
            </w:r>
          </w:p>
        </w:tc>
      </w:tr>
      <w:tr w:rsidR="000533EB" w:rsidRPr="00A45E5F" w14:paraId="57F256D9" w14:textId="77777777" w:rsidTr="007316A6">
        <w:trPr>
          <w:cnfStyle w:val="000000100000" w:firstRow="0" w:lastRow="0" w:firstColumn="0" w:lastColumn="0" w:oddVBand="0" w:evenVBand="0" w:oddHBand="1" w:evenHBand="0" w:firstRowFirstColumn="0" w:firstRowLastColumn="0" w:lastRowFirstColumn="0" w:lastRowLastColumn="0"/>
        </w:trPr>
        <w:tc>
          <w:tcPr>
            <w:tcW w:w="1051" w:type="dxa"/>
            <w:vAlign w:val="center"/>
          </w:tcPr>
          <w:p w14:paraId="1520B2AB" w14:textId="77777777" w:rsidR="000533EB" w:rsidRPr="00A45E5F" w:rsidRDefault="000533EB" w:rsidP="007316A6">
            <w:pPr>
              <w:jc w:val="center"/>
              <w:rPr>
                <w:rFonts w:ascii="Arial" w:eastAsia="Arial" w:hAnsi="Arial" w:cs="Arial"/>
              </w:rPr>
            </w:pPr>
            <w:r w:rsidRPr="00A45E5F">
              <w:rPr>
                <w:rFonts w:ascii="Arial" w:eastAsia="Arial" w:hAnsi="Arial" w:cs="Arial"/>
              </w:rPr>
              <w:t>4</w:t>
            </w:r>
          </w:p>
        </w:tc>
        <w:tc>
          <w:tcPr>
            <w:tcW w:w="4407" w:type="dxa"/>
            <w:vAlign w:val="center"/>
          </w:tcPr>
          <w:p w14:paraId="22730072" w14:textId="77777777" w:rsidR="000533EB" w:rsidRPr="00A45E5F" w:rsidRDefault="000533EB" w:rsidP="007316A6">
            <w:pPr>
              <w:jc w:val="both"/>
              <w:rPr>
                <w:rFonts w:ascii="Arial" w:eastAsia="Arial" w:hAnsi="Arial" w:cs="Arial"/>
              </w:rPr>
            </w:pPr>
            <w:r w:rsidRPr="00A45E5F">
              <w:rPr>
                <w:rFonts w:ascii="Arial" w:eastAsia="Arial" w:hAnsi="Arial" w:cs="Arial"/>
              </w:rPr>
              <w:t>En caso de requerir Asesoría y Defensa Legal, el tiempo de arribo del especialista en el interior de la República.</w:t>
            </w:r>
          </w:p>
        </w:tc>
        <w:tc>
          <w:tcPr>
            <w:tcW w:w="3360" w:type="dxa"/>
            <w:vAlign w:val="center"/>
          </w:tcPr>
          <w:p w14:paraId="30E4E357" w14:textId="77777777" w:rsidR="000533EB" w:rsidRPr="00A45E5F" w:rsidRDefault="000533EB" w:rsidP="007316A6">
            <w:pPr>
              <w:ind w:right="51"/>
              <w:jc w:val="both"/>
              <w:rPr>
                <w:rFonts w:ascii="Arial" w:eastAsia="Arial" w:hAnsi="Arial" w:cs="Arial"/>
              </w:rPr>
            </w:pPr>
            <w:r w:rsidRPr="00A45E5F">
              <w:rPr>
                <w:rFonts w:ascii="Arial" w:eastAsia="Arial" w:hAnsi="Arial" w:cs="Arial"/>
              </w:rPr>
              <w:t>4 horas a partir de que el ajustador determine que es necesaria la asesoría y defensa legal.</w:t>
            </w:r>
          </w:p>
        </w:tc>
      </w:tr>
      <w:tr w:rsidR="000533EB" w:rsidRPr="00A45E5F" w14:paraId="68ABA20E" w14:textId="77777777" w:rsidTr="007316A6">
        <w:tc>
          <w:tcPr>
            <w:tcW w:w="1051" w:type="dxa"/>
            <w:vAlign w:val="center"/>
          </w:tcPr>
          <w:p w14:paraId="06FA9F4C" w14:textId="77777777" w:rsidR="000533EB" w:rsidRPr="00A45E5F" w:rsidRDefault="000533EB" w:rsidP="007316A6">
            <w:pPr>
              <w:jc w:val="center"/>
              <w:rPr>
                <w:rFonts w:ascii="Arial" w:eastAsia="Arial" w:hAnsi="Arial" w:cs="Arial"/>
              </w:rPr>
            </w:pPr>
            <w:r w:rsidRPr="00A45E5F">
              <w:rPr>
                <w:rFonts w:ascii="Arial" w:eastAsia="Arial" w:hAnsi="Arial" w:cs="Arial"/>
              </w:rPr>
              <w:t>5</w:t>
            </w:r>
          </w:p>
        </w:tc>
        <w:tc>
          <w:tcPr>
            <w:tcW w:w="4407" w:type="dxa"/>
            <w:vAlign w:val="center"/>
          </w:tcPr>
          <w:p w14:paraId="57BDDFA1" w14:textId="77777777" w:rsidR="000533EB" w:rsidRPr="00A45E5F" w:rsidRDefault="000533EB" w:rsidP="007316A6">
            <w:pPr>
              <w:ind w:right="51"/>
              <w:jc w:val="both"/>
              <w:rPr>
                <w:rFonts w:ascii="Arial" w:eastAsia="Arial" w:hAnsi="Arial" w:cs="Arial"/>
              </w:rPr>
            </w:pPr>
            <w:r w:rsidRPr="00A45E5F">
              <w:rPr>
                <w:rFonts w:ascii="Arial" w:eastAsia="Arial" w:hAnsi="Arial" w:cs="Arial"/>
              </w:rPr>
              <w:t>Reporte mensual de siniestralidad.</w:t>
            </w:r>
          </w:p>
        </w:tc>
        <w:tc>
          <w:tcPr>
            <w:tcW w:w="3360" w:type="dxa"/>
            <w:vAlign w:val="center"/>
          </w:tcPr>
          <w:p w14:paraId="2A390618" w14:textId="77777777" w:rsidR="000533EB" w:rsidRPr="00A45E5F" w:rsidRDefault="000533EB" w:rsidP="007316A6">
            <w:pPr>
              <w:ind w:right="51"/>
              <w:jc w:val="both"/>
              <w:rPr>
                <w:rFonts w:ascii="Arial" w:eastAsia="Arial" w:hAnsi="Arial" w:cs="Arial"/>
              </w:rPr>
            </w:pPr>
            <w:r w:rsidRPr="00A45E5F">
              <w:rPr>
                <w:rFonts w:ascii="Arial" w:eastAsia="Arial" w:hAnsi="Arial" w:cs="Arial"/>
              </w:rPr>
              <w:t>Durante los primeros 10 días hábiles siguientes al cierre de cada mes vencido.</w:t>
            </w:r>
          </w:p>
        </w:tc>
      </w:tr>
      <w:tr w:rsidR="000533EB" w:rsidRPr="00A45E5F" w14:paraId="67FCBFD2" w14:textId="77777777" w:rsidTr="007316A6">
        <w:trPr>
          <w:cnfStyle w:val="000000100000" w:firstRow="0" w:lastRow="0" w:firstColumn="0" w:lastColumn="0" w:oddVBand="0" w:evenVBand="0" w:oddHBand="1" w:evenHBand="0" w:firstRowFirstColumn="0" w:firstRowLastColumn="0" w:lastRowFirstColumn="0" w:lastRowLastColumn="0"/>
        </w:trPr>
        <w:tc>
          <w:tcPr>
            <w:tcW w:w="1051" w:type="dxa"/>
            <w:vAlign w:val="center"/>
          </w:tcPr>
          <w:p w14:paraId="1B74DD09" w14:textId="77777777" w:rsidR="000533EB" w:rsidRPr="00A45E5F" w:rsidRDefault="000533EB" w:rsidP="007316A6">
            <w:pPr>
              <w:jc w:val="center"/>
              <w:rPr>
                <w:rFonts w:ascii="Arial" w:eastAsia="Arial" w:hAnsi="Arial" w:cs="Arial"/>
              </w:rPr>
            </w:pPr>
            <w:r w:rsidRPr="00A45E5F">
              <w:rPr>
                <w:rFonts w:ascii="Arial" w:eastAsia="Arial" w:hAnsi="Arial" w:cs="Arial"/>
              </w:rPr>
              <w:t>6</w:t>
            </w:r>
          </w:p>
        </w:tc>
        <w:tc>
          <w:tcPr>
            <w:tcW w:w="4407" w:type="dxa"/>
            <w:vAlign w:val="center"/>
          </w:tcPr>
          <w:p w14:paraId="6D5075F6" w14:textId="77777777" w:rsidR="000533EB" w:rsidRPr="00A45E5F" w:rsidRDefault="000533EB" w:rsidP="007316A6">
            <w:pPr>
              <w:ind w:right="51"/>
              <w:jc w:val="both"/>
              <w:rPr>
                <w:rFonts w:ascii="Arial" w:eastAsia="Arial" w:hAnsi="Arial" w:cs="Arial"/>
              </w:rPr>
            </w:pPr>
            <w:r w:rsidRPr="00A45E5F">
              <w:rPr>
                <w:rFonts w:ascii="Arial" w:eastAsia="Arial" w:hAnsi="Arial" w:cs="Arial"/>
              </w:rPr>
              <w:t>Incumplir con los términos establecidos en el Convenio de Reposición en Especie, para el caso de refacturación de bienes y pago a proveedores.</w:t>
            </w:r>
          </w:p>
        </w:tc>
        <w:tc>
          <w:tcPr>
            <w:tcW w:w="3360" w:type="dxa"/>
            <w:vAlign w:val="center"/>
          </w:tcPr>
          <w:p w14:paraId="42CA5A73" w14:textId="77777777" w:rsidR="000533EB" w:rsidRPr="00A45E5F" w:rsidRDefault="000533EB" w:rsidP="007316A6">
            <w:pPr>
              <w:ind w:right="51"/>
              <w:jc w:val="both"/>
              <w:rPr>
                <w:rFonts w:ascii="Arial" w:eastAsia="Arial" w:hAnsi="Arial" w:cs="Arial"/>
              </w:rPr>
            </w:pPr>
            <w:r w:rsidRPr="00A45E5F">
              <w:rPr>
                <w:rFonts w:ascii="Arial" w:eastAsia="Arial" w:hAnsi="Arial" w:cs="Arial"/>
              </w:rPr>
              <w:t>5 días hábiles a partir de la entrega de la documentación correspondiente.</w:t>
            </w:r>
          </w:p>
        </w:tc>
      </w:tr>
      <w:tr w:rsidR="000533EB" w:rsidRPr="00A45E5F" w14:paraId="1B6C5A51" w14:textId="77777777" w:rsidTr="007316A6">
        <w:tc>
          <w:tcPr>
            <w:tcW w:w="1051" w:type="dxa"/>
            <w:vAlign w:val="center"/>
          </w:tcPr>
          <w:p w14:paraId="6657D785" w14:textId="77777777" w:rsidR="000533EB" w:rsidRPr="00A45E5F" w:rsidRDefault="000533EB" w:rsidP="007316A6">
            <w:pPr>
              <w:jc w:val="center"/>
              <w:rPr>
                <w:rFonts w:ascii="Arial" w:eastAsia="Arial" w:hAnsi="Arial" w:cs="Arial"/>
              </w:rPr>
            </w:pPr>
            <w:r w:rsidRPr="00A45E5F">
              <w:rPr>
                <w:rFonts w:ascii="Arial" w:eastAsia="Arial" w:hAnsi="Arial" w:cs="Arial"/>
              </w:rPr>
              <w:lastRenderedPageBreak/>
              <w:t>7</w:t>
            </w:r>
          </w:p>
        </w:tc>
        <w:tc>
          <w:tcPr>
            <w:tcW w:w="4407" w:type="dxa"/>
            <w:vAlign w:val="center"/>
          </w:tcPr>
          <w:p w14:paraId="52F3E94C" w14:textId="77777777" w:rsidR="000533EB" w:rsidRPr="00A45E5F" w:rsidRDefault="000533EB" w:rsidP="007316A6">
            <w:pPr>
              <w:ind w:right="51"/>
              <w:jc w:val="both"/>
              <w:rPr>
                <w:rFonts w:ascii="Arial" w:eastAsia="Arial" w:hAnsi="Arial" w:cs="Arial"/>
              </w:rPr>
            </w:pPr>
            <w:r w:rsidRPr="00A45E5F">
              <w:rPr>
                <w:rFonts w:ascii="Arial" w:eastAsia="Arial" w:hAnsi="Arial" w:cs="Arial"/>
              </w:rPr>
              <w:t xml:space="preserve">Presentar el cálculo y devolución del monto de primas no devengadas </w:t>
            </w:r>
          </w:p>
        </w:tc>
        <w:tc>
          <w:tcPr>
            <w:tcW w:w="3360" w:type="dxa"/>
            <w:vAlign w:val="center"/>
          </w:tcPr>
          <w:p w14:paraId="7249FC98" w14:textId="77777777" w:rsidR="000533EB" w:rsidRPr="00A45E5F" w:rsidRDefault="000533EB" w:rsidP="007316A6">
            <w:pPr>
              <w:ind w:right="51"/>
              <w:jc w:val="both"/>
              <w:rPr>
                <w:rFonts w:ascii="Arial" w:eastAsia="Arial" w:hAnsi="Arial" w:cs="Arial"/>
              </w:rPr>
            </w:pPr>
            <w:r w:rsidRPr="00A45E5F">
              <w:rPr>
                <w:rFonts w:ascii="Arial" w:eastAsia="Arial" w:hAnsi="Arial" w:cs="Arial"/>
              </w:rPr>
              <w:t>5 días hábiles a partir de la determinación de pérdida.</w:t>
            </w:r>
          </w:p>
        </w:tc>
      </w:tr>
    </w:tbl>
    <w:p w14:paraId="26D19C16" w14:textId="77777777" w:rsidR="000533EB" w:rsidRPr="00A45E5F" w:rsidRDefault="000533EB" w:rsidP="000533EB">
      <w:pPr>
        <w:jc w:val="both"/>
        <w:rPr>
          <w:rFonts w:ascii="Arial" w:eastAsia="Arial" w:hAnsi="Arial" w:cs="Arial"/>
        </w:rPr>
      </w:pPr>
    </w:p>
    <w:p w14:paraId="525DB67B" w14:textId="77777777" w:rsidR="000533EB" w:rsidRPr="00A45E5F" w:rsidRDefault="000533EB" w:rsidP="000533EB">
      <w:pPr>
        <w:jc w:val="both"/>
        <w:rPr>
          <w:rFonts w:ascii="Arial" w:eastAsia="Arial" w:hAnsi="Arial" w:cs="Arial"/>
          <w:b/>
        </w:rPr>
      </w:pPr>
    </w:p>
    <w:p w14:paraId="702E7941" w14:textId="77777777" w:rsidR="000533EB" w:rsidRPr="00A45E5F" w:rsidRDefault="000533EB" w:rsidP="000533EB">
      <w:pPr>
        <w:jc w:val="both"/>
        <w:rPr>
          <w:rFonts w:ascii="Arial" w:eastAsia="Arial" w:hAnsi="Arial" w:cs="Arial"/>
          <w:b/>
        </w:rPr>
      </w:pPr>
      <w:r w:rsidRPr="00A45E5F">
        <w:rPr>
          <w:rFonts w:ascii="Arial" w:eastAsia="Arial" w:hAnsi="Arial" w:cs="Arial"/>
          <w:b/>
        </w:rPr>
        <w:t>III. REUNIONES DE TRABAJO Y DEVOLUCIÓN DE REMANENTES</w:t>
      </w:r>
    </w:p>
    <w:p w14:paraId="41EE9405" w14:textId="77777777" w:rsidR="000533EB" w:rsidRPr="00A45E5F" w:rsidRDefault="000533EB" w:rsidP="000533EB">
      <w:pPr>
        <w:jc w:val="both"/>
        <w:rPr>
          <w:rFonts w:ascii="Arial" w:eastAsia="Arial" w:hAnsi="Arial" w:cs="Arial"/>
        </w:rPr>
      </w:pPr>
    </w:p>
    <w:tbl>
      <w:tblPr>
        <w:tblStyle w:val="Tablanormal1"/>
        <w:tblW w:w="8828" w:type="dxa"/>
        <w:tblLayout w:type="fixed"/>
        <w:tblLook w:val="0400" w:firstRow="0" w:lastRow="0" w:firstColumn="0" w:lastColumn="0" w:noHBand="0" w:noVBand="1"/>
      </w:tblPr>
      <w:tblGrid>
        <w:gridCol w:w="666"/>
        <w:gridCol w:w="4367"/>
        <w:gridCol w:w="3795"/>
      </w:tblGrid>
      <w:tr w:rsidR="000533EB" w:rsidRPr="00A45E5F" w14:paraId="6E1665E0" w14:textId="77777777" w:rsidTr="007316A6">
        <w:trPr>
          <w:cnfStyle w:val="000000100000" w:firstRow="0" w:lastRow="0" w:firstColumn="0" w:lastColumn="0" w:oddVBand="0" w:evenVBand="0" w:oddHBand="1" w:evenHBand="0" w:firstRowFirstColumn="0" w:firstRowLastColumn="0" w:lastRowFirstColumn="0" w:lastRowLastColumn="0"/>
        </w:trPr>
        <w:tc>
          <w:tcPr>
            <w:tcW w:w="666" w:type="dxa"/>
            <w:vAlign w:val="center"/>
          </w:tcPr>
          <w:p w14:paraId="78B162BF"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NO.</w:t>
            </w:r>
          </w:p>
        </w:tc>
        <w:tc>
          <w:tcPr>
            <w:tcW w:w="4367" w:type="dxa"/>
            <w:vAlign w:val="center"/>
          </w:tcPr>
          <w:p w14:paraId="48263EE9"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CONCEPTO</w:t>
            </w:r>
          </w:p>
        </w:tc>
        <w:tc>
          <w:tcPr>
            <w:tcW w:w="3795" w:type="dxa"/>
            <w:vAlign w:val="center"/>
          </w:tcPr>
          <w:p w14:paraId="7E483E7E"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TIEMPO MÁXIMO DE RESPUESTA EN DÍAS</w:t>
            </w:r>
          </w:p>
          <w:p w14:paraId="34925D69" w14:textId="77777777" w:rsidR="000533EB" w:rsidRPr="00A45E5F" w:rsidRDefault="000533EB" w:rsidP="007316A6">
            <w:pPr>
              <w:jc w:val="center"/>
              <w:rPr>
                <w:rFonts w:ascii="Arial" w:eastAsia="Arial" w:hAnsi="Arial" w:cs="Arial"/>
                <w:b/>
                <w:bCs/>
              </w:rPr>
            </w:pPr>
            <w:r w:rsidRPr="00A45E5F">
              <w:rPr>
                <w:rFonts w:ascii="Arial" w:eastAsia="Arial" w:hAnsi="Arial" w:cs="Arial"/>
                <w:b/>
                <w:bCs/>
              </w:rPr>
              <w:t>HÁBILES</w:t>
            </w:r>
          </w:p>
        </w:tc>
      </w:tr>
      <w:tr w:rsidR="000533EB" w:rsidRPr="00A45E5F" w14:paraId="3ABA09FE" w14:textId="77777777" w:rsidTr="007316A6">
        <w:tc>
          <w:tcPr>
            <w:tcW w:w="666" w:type="dxa"/>
            <w:vAlign w:val="center"/>
          </w:tcPr>
          <w:p w14:paraId="6C4F2F52" w14:textId="77777777" w:rsidR="000533EB" w:rsidRPr="00A45E5F" w:rsidRDefault="000533EB" w:rsidP="007316A6">
            <w:pPr>
              <w:jc w:val="center"/>
              <w:rPr>
                <w:rFonts w:ascii="Arial" w:eastAsia="Arial" w:hAnsi="Arial" w:cs="Arial"/>
              </w:rPr>
            </w:pPr>
            <w:r w:rsidRPr="00A45E5F">
              <w:rPr>
                <w:rFonts w:ascii="Arial" w:eastAsia="Arial" w:hAnsi="Arial" w:cs="Arial"/>
              </w:rPr>
              <w:t>1</w:t>
            </w:r>
          </w:p>
        </w:tc>
        <w:tc>
          <w:tcPr>
            <w:tcW w:w="4367" w:type="dxa"/>
            <w:vAlign w:val="center"/>
          </w:tcPr>
          <w:p w14:paraId="34D73AD3" w14:textId="77777777" w:rsidR="000533EB" w:rsidRPr="00A45E5F" w:rsidRDefault="000533EB" w:rsidP="007316A6">
            <w:pPr>
              <w:rPr>
                <w:rFonts w:ascii="Arial" w:eastAsia="Arial" w:hAnsi="Arial" w:cs="Arial"/>
              </w:rPr>
            </w:pPr>
            <w:r w:rsidRPr="00A45E5F">
              <w:rPr>
                <w:rFonts w:ascii="Arial" w:eastAsia="Arial" w:hAnsi="Arial" w:cs="Arial"/>
              </w:rPr>
              <w:t>Reuniones de trabajo con ejecutivos (Gerente o</w:t>
            </w:r>
          </w:p>
          <w:p w14:paraId="3FF888FE" w14:textId="77777777" w:rsidR="000533EB" w:rsidRPr="00A45E5F" w:rsidRDefault="000533EB" w:rsidP="007316A6">
            <w:pPr>
              <w:rPr>
                <w:rFonts w:ascii="Arial" w:eastAsia="Arial" w:hAnsi="Arial" w:cs="Arial"/>
              </w:rPr>
            </w:pPr>
            <w:r w:rsidRPr="00A45E5F">
              <w:rPr>
                <w:rFonts w:ascii="Arial" w:eastAsia="Arial" w:hAnsi="Arial" w:cs="Arial"/>
              </w:rPr>
              <w:t>Director) de la aseguradora</w:t>
            </w:r>
          </w:p>
        </w:tc>
        <w:tc>
          <w:tcPr>
            <w:tcW w:w="3795" w:type="dxa"/>
            <w:vAlign w:val="center"/>
          </w:tcPr>
          <w:p w14:paraId="3CAC5808" w14:textId="77777777" w:rsidR="000533EB" w:rsidRPr="00A45E5F" w:rsidRDefault="000533EB" w:rsidP="007316A6">
            <w:pPr>
              <w:jc w:val="center"/>
              <w:rPr>
                <w:rFonts w:ascii="Arial" w:eastAsia="Arial" w:hAnsi="Arial" w:cs="Arial"/>
              </w:rPr>
            </w:pPr>
            <w:r w:rsidRPr="00A45E5F">
              <w:rPr>
                <w:rFonts w:ascii="Arial" w:eastAsia="Arial" w:hAnsi="Arial" w:cs="Arial"/>
              </w:rPr>
              <w:t>Por faltar a la reunión de trabajo debidamente notificada (vía oficio o medio electrónico), requeridas por el Supervisor o Administrador del Contrato.</w:t>
            </w:r>
          </w:p>
        </w:tc>
      </w:tr>
      <w:tr w:rsidR="000533EB" w:rsidRPr="00A45E5F" w14:paraId="1975EB77" w14:textId="77777777" w:rsidTr="007316A6">
        <w:trPr>
          <w:cnfStyle w:val="000000100000" w:firstRow="0" w:lastRow="0" w:firstColumn="0" w:lastColumn="0" w:oddVBand="0" w:evenVBand="0" w:oddHBand="1" w:evenHBand="0" w:firstRowFirstColumn="0" w:firstRowLastColumn="0" w:lastRowFirstColumn="0" w:lastRowLastColumn="0"/>
        </w:trPr>
        <w:tc>
          <w:tcPr>
            <w:tcW w:w="666" w:type="dxa"/>
            <w:vAlign w:val="center"/>
          </w:tcPr>
          <w:p w14:paraId="0E1E1C02" w14:textId="77777777" w:rsidR="000533EB" w:rsidRPr="00A45E5F" w:rsidRDefault="000533EB" w:rsidP="007316A6">
            <w:pPr>
              <w:jc w:val="center"/>
              <w:rPr>
                <w:rFonts w:ascii="Arial" w:eastAsia="Arial" w:hAnsi="Arial" w:cs="Arial"/>
              </w:rPr>
            </w:pPr>
            <w:r w:rsidRPr="00A45E5F">
              <w:rPr>
                <w:rFonts w:ascii="Arial" w:eastAsia="Arial" w:hAnsi="Arial" w:cs="Arial"/>
              </w:rPr>
              <w:t>2</w:t>
            </w:r>
          </w:p>
        </w:tc>
        <w:tc>
          <w:tcPr>
            <w:tcW w:w="4367" w:type="dxa"/>
            <w:vAlign w:val="center"/>
          </w:tcPr>
          <w:p w14:paraId="34253E30" w14:textId="77777777" w:rsidR="000533EB" w:rsidRPr="00A45E5F" w:rsidRDefault="000533EB" w:rsidP="007316A6">
            <w:pPr>
              <w:rPr>
                <w:rFonts w:ascii="Arial" w:eastAsia="Arial" w:hAnsi="Arial" w:cs="Arial"/>
              </w:rPr>
            </w:pPr>
            <w:r w:rsidRPr="00A45E5F">
              <w:rPr>
                <w:rFonts w:ascii="Arial" w:eastAsia="Arial" w:hAnsi="Arial" w:cs="Arial"/>
              </w:rPr>
              <w:t>Reuniones de trabajo con ejecutivos (Ejecutivo de Cuenta) de la aseguradora.</w:t>
            </w:r>
          </w:p>
        </w:tc>
        <w:tc>
          <w:tcPr>
            <w:tcW w:w="3795" w:type="dxa"/>
            <w:vAlign w:val="center"/>
          </w:tcPr>
          <w:p w14:paraId="13CF7987" w14:textId="77777777" w:rsidR="000533EB" w:rsidRPr="00A45E5F" w:rsidRDefault="000533EB" w:rsidP="007316A6">
            <w:pPr>
              <w:jc w:val="center"/>
              <w:rPr>
                <w:rFonts w:ascii="Arial" w:eastAsia="Arial" w:hAnsi="Arial" w:cs="Arial"/>
              </w:rPr>
            </w:pPr>
            <w:r w:rsidRPr="00A45E5F">
              <w:rPr>
                <w:rFonts w:ascii="Arial" w:eastAsia="Arial" w:hAnsi="Arial" w:cs="Arial"/>
              </w:rPr>
              <w:t>Por faltar a la reunión de trabajo debidamente notificada (vía oficio o medio electrónico), requeridas por el Supervisor o Administrador del Contrato.</w:t>
            </w:r>
          </w:p>
        </w:tc>
      </w:tr>
      <w:tr w:rsidR="000533EB" w:rsidRPr="00A45E5F" w14:paraId="41D6BE65" w14:textId="77777777" w:rsidTr="007316A6">
        <w:tc>
          <w:tcPr>
            <w:tcW w:w="666" w:type="dxa"/>
            <w:vAlign w:val="center"/>
          </w:tcPr>
          <w:p w14:paraId="5BD6E947" w14:textId="77777777" w:rsidR="000533EB" w:rsidRPr="00A45E5F" w:rsidRDefault="000533EB" w:rsidP="007316A6">
            <w:pPr>
              <w:jc w:val="center"/>
              <w:rPr>
                <w:rFonts w:ascii="Arial" w:eastAsia="Arial" w:hAnsi="Arial" w:cs="Arial"/>
              </w:rPr>
            </w:pPr>
            <w:r w:rsidRPr="00A45E5F">
              <w:rPr>
                <w:rFonts w:ascii="Arial" w:eastAsia="Arial" w:hAnsi="Arial" w:cs="Arial"/>
              </w:rPr>
              <w:t>3</w:t>
            </w:r>
          </w:p>
        </w:tc>
        <w:tc>
          <w:tcPr>
            <w:tcW w:w="4367" w:type="dxa"/>
            <w:vAlign w:val="center"/>
          </w:tcPr>
          <w:p w14:paraId="5EC039B5" w14:textId="77777777" w:rsidR="000533EB" w:rsidRPr="00A45E5F" w:rsidRDefault="000533EB" w:rsidP="007316A6">
            <w:pPr>
              <w:rPr>
                <w:rFonts w:ascii="Arial" w:eastAsia="Arial" w:hAnsi="Arial" w:cs="Arial"/>
              </w:rPr>
            </w:pPr>
            <w:r w:rsidRPr="00A45E5F">
              <w:rPr>
                <w:rFonts w:ascii="Arial" w:eastAsia="Arial" w:hAnsi="Arial" w:cs="Arial"/>
              </w:rPr>
              <w:t>Atraso en la devolución del fondo (s) remante (s)</w:t>
            </w:r>
          </w:p>
        </w:tc>
        <w:tc>
          <w:tcPr>
            <w:tcW w:w="3795" w:type="dxa"/>
            <w:vAlign w:val="center"/>
          </w:tcPr>
          <w:p w14:paraId="0F72CAB2" w14:textId="77777777" w:rsidR="000533EB" w:rsidRPr="00A45E5F" w:rsidRDefault="000533EB" w:rsidP="007316A6">
            <w:pPr>
              <w:jc w:val="center"/>
              <w:rPr>
                <w:rFonts w:ascii="Arial" w:eastAsia="Arial" w:hAnsi="Arial" w:cs="Arial"/>
              </w:rPr>
            </w:pPr>
            <w:r w:rsidRPr="00A45E5F">
              <w:rPr>
                <w:rFonts w:ascii="Arial" w:eastAsia="Arial" w:hAnsi="Arial" w:cs="Arial"/>
              </w:rPr>
              <w:t>Durante los primeros 20 días posteriores al término del ejercicio fiscal vencido</w:t>
            </w:r>
          </w:p>
        </w:tc>
      </w:tr>
    </w:tbl>
    <w:p w14:paraId="6652F737" w14:textId="77777777" w:rsidR="000533EB" w:rsidRPr="00A45E5F" w:rsidRDefault="000533EB" w:rsidP="000533EB">
      <w:pPr>
        <w:jc w:val="both"/>
        <w:rPr>
          <w:rFonts w:ascii="Arial" w:eastAsia="Arial" w:hAnsi="Arial" w:cs="Arial"/>
        </w:rPr>
      </w:pPr>
    </w:p>
    <w:p w14:paraId="17E2E09C" w14:textId="77777777" w:rsidR="000533EB" w:rsidRPr="00A45E5F" w:rsidRDefault="000533EB" w:rsidP="000533EB">
      <w:pPr>
        <w:jc w:val="both"/>
        <w:rPr>
          <w:rFonts w:ascii="Arial" w:eastAsia="Arial" w:hAnsi="Arial" w:cs="Arial"/>
        </w:rPr>
      </w:pPr>
      <w:r w:rsidRPr="00A45E5F">
        <w:rPr>
          <w:rFonts w:ascii="Arial" w:eastAsia="Arial" w:hAnsi="Arial" w:cs="Arial"/>
        </w:rPr>
        <w:t>Nota: Las reuniones de trabajo podrán ser físicas en el lugar que determine el Administrador o el Supervisor del Contrato o virtuales en donde se indicará el medio por el que se llevará a cabo.</w:t>
      </w:r>
    </w:p>
    <w:p w14:paraId="75CF7C29" w14:textId="77777777" w:rsidR="000533EB" w:rsidRPr="00A45E5F" w:rsidRDefault="000533EB" w:rsidP="000533EB">
      <w:pPr>
        <w:spacing w:before="120" w:after="120"/>
        <w:jc w:val="both"/>
        <w:rPr>
          <w:rFonts w:ascii="Arial" w:eastAsia="Arial" w:hAnsi="Arial" w:cs="Arial"/>
          <w:b/>
        </w:rPr>
      </w:pPr>
      <w:r w:rsidRPr="00A45E5F">
        <w:rPr>
          <w:rFonts w:ascii="Arial" w:eastAsia="Arial" w:hAnsi="Arial" w:cs="Arial"/>
          <w:b/>
          <w:bCs/>
        </w:rPr>
        <w:t>IV.- CONDICIONES</w:t>
      </w:r>
      <w:r w:rsidRPr="00A45E5F">
        <w:rPr>
          <w:rFonts w:ascii="Arial" w:eastAsia="Arial" w:hAnsi="Arial" w:cs="Arial"/>
          <w:b/>
        </w:rPr>
        <w:t xml:space="preserve"> DEL SERVICIO</w:t>
      </w:r>
    </w:p>
    <w:p w14:paraId="33DB39A4" w14:textId="77777777" w:rsidR="000533EB" w:rsidRPr="00A45E5F" w:rsidRDefault="000533EB">
      <w:pPr>
        <w:widowControl w:val="0"/>
        <w:numPr>
          <w:ilvl w:val="0"/>
          <w:numId w:val="133"/>
        </w:numPr>
        <w:spacing w:before="120" w:after="120"/>
        <w:ind w:left="1134"/>
        <w:jc w:val="both"/>
        <w:rPr>
          <w:rFonts w:ascii="Arial" w:eastAsia="Arial" w:hAnsi="Arial" w:cs="Arial"/>
        </w:rPr>
      </w:pPr>
      <w:r w:rsidRPr="00A45E5F">
        <w:rPr>
          <w:rFonts w:ascii="Arial" w:eastAsia="Arial" w:hAnsi="Arial" w:cs="Arial"/>
        </w:rPr>
        <w:t>La ASEGURADORA deberá proporcionar el número de siniestro, el mismo día del reporte, de no proporcionarlo se eliminará el deducible que corresponda.</w:t>
      </w:r>
    </w:p>
    <w:p w14:paraId="7C3F0F15" w14:textId="77777777" w:rsidR="000533EB" w:rsidRPr="00A45E5F" w:rsidRDefault="000533EB">
      <w:pPr>
        <w:widowControl w:val="0"/>
        <w:numPr>
          <w:ilvl w:val="0"/>
          <w:numId w:val="133"/>
        </w:numPr>
        <w:spacing w:before="120" w:after="120"/>
        <w:ind w:left="1134"/>
        <w:jc w:val="both"/>
        <w:rPr>
          <w:rFonts w:ascii="Arial" w:eastAsia="Arial" w:hAnsi="Arial" w:cs="Arial"/>
        </w:rPr>
      </w:pPr>
      <w:r w:rsidRPr="00A45E5F">
        <w:rPr>
          <w:rFonts w:ascii="Arial" w:eastAsia="Arial" w:hAnsi="Arial" w:cs="Arial"/>
        </w:rPr>
        <w:t>El tiempo de revisión de documentación (para solicitar complemento de documentación o dar carta de rechazo a partir de recibida la reclamación), será de 7 días hábiles, en caso de no responder en el tiempo señalado, LA ASEGURADORA perderá el derecho de solicitar documentación adicional y pagará el siniestro sin provocar rechazo o descuento en la indemnización-</w:t>
      </w:r>
    </w:p>
    <w:p w14:paraId="1A3295E9" w14:textId="77777777" w:rsidR="000533EB" w:rsidRPr="00A45E5F" w:rsidRDefault="000533EB">
      <w:pPr>
        <w:widowControl w:val="0"/>
        <w:numPr>
          <w:ilvl w:val="0"/>
          <w:numId w:val="133"/>
        </w:numPr>
        <w:spacing w:before="120" w:after="120"/>
        <w:ind w:left="1134"/>
        <w:jc w:val="both"/>
        <w:rPr>
          <w:rFonts w:ascii="Arial" w:eastAsia="Arial" w:hAnsi="Arial" w:cs="Arial"/>
        </w:rPr>
      </w:pPr>
      <w:r w:rsidRPr="00A45E5F">
        <w:rPr>
          <w:rFonts w:ascii="Arial" w:eastAsia="Arial" w:hAnsi="Arial" w:cs="Arial"/>
        </w:rPr>
        <w:t>Si LA ASEGURADORA declara la improcedencia del reclamo, el INSTITUTO podrá inconformarse; debiendo dar respuesta LA ASEGURADORA a la inconformidad presentada en un tiempo máximo de 10 días hábiles, en caso de no responder el reclamo será procedente y se eliminará la aplicación de deducible y/o coaseguro cuando aplique.</w:t>
      </w:r>
    </w:p>
    <w:p w14:paraId="21ADDA19" w14:textId="77777777" w:rsidR="000533EB" w:rsidRPr="00A45E5F" w:rsidRDefault="000533EB">
      <w:pPr>
        <w:widowControl w:val="0"/>
        <w:numPr>
          <w:ilvl w:val="0"/>
          <w:numId w:val="133"/>
        </w:numPr>
        <w:spacing w:before="120" w:after="120"/>
        <w:ind w:left="1134"/>
        <w:jc w:val="both"/>
        <w:rPr>
          <w:rFonts w:ascii="Arial" w:eastAsia="Arial" w:hAnsi="Arial" w:cs="Arial"/>
        </w:rPr>
      </w:pPr>
      <w:bookmarkStart w:id="1410" w:name="_9t2t7wyqmd4h" w:colFirst="0" w:colLast="0"/>
      <w:bookmarkEnd w:id="1410"/>
      <w:r w:rsidRPr="00A45E5F">
        <w:rPr>
          <w:rFonts w:ascii="Arial" w:eastAsia="Arial" w:hAnsi="Arial" w:cs="Arial"/>
        </w:rPr>
        <w:t>Para la reparación de vehículos LA ASEGURADORA tendrá un tiempo máximo de 15 días hábiles a partir del ingreso de la unidad para su reparación, en caso de exceder el tiempo señalado LA ASEGURADORA deberá realizar la eliminación del pago de deducible o entregará al asegurado un auto sustituto con características similares o superiores al siniestrado durante el periodo que dure la reparación.</w:t>
      </w:r>
    </w:p>
    <w:p w14:paraId="2594AB61" w14:textId="77777777" w:rsidR="000533EB" w:rsidRDefault="000533EB" w:rsidP="000533EB">
      <w:pPr>
        <w:widowControl w:val="0"/>
        <w:spacing w:before="120" w:after="120"/>
        <w:ind w:left="1134"/>
        <w:jc w:val="both"/>
        <w:rPr>
          <w:rFonts w:ascii="Arial" w:eastAsia="Arial" w:hAnsi="Arial" w:cs="Arial"/>
        </w:rPr>
      </w:pPr>
    </w:p>
    <w:p w14:paraId="537F67DA" w14:textId="77777777" w:rsidR="000533EB" w:rsidRDefault="000533EB" w:rsidP="000533EB">
      <w:pPr>
        <w:spacing w:after="160" w:line="259" w:lineRule="auto"/>
        <w:rPr>
          <w:rFonts w:ascii="Arial" w:eastAsia="Arial" w:hAnsi="Arial" w:cs="Arial"/>
          <w:b/>
          <w:color w:val="CC0066"/>
        </w:rPr>
      </w:pPr>
      <w:r>
        <w:br w:type="page"/>
      </w:r>
    </w:p>
    <w:p w14:paraId="59BFF833" w14:textId="77777777" w:rsidR="000533EB" w:rsidRDefault="000533EB" w:rsidP="000533EB">
      <w:pPr>
        <w:jc w:val="center"/>
        <w:rPr>
          <w:rFonts w:ascii="Arial" w:eastAsia="Arial" w:hAnsi="Arial" w:cs="Arial"/>
          <w:b/>
          <w:color w:val="CC0066"/>
        </w:rPr>
      </w:pPr>
      <w:r>
        <w:rPr>
          <w:rFonts w:ascii="Arial" w:eastAsia="Arial" w:hAnsi="Arial" w:cs="Arial"/>
          <w:b/>
          <w:color w:val="CC0066"/>
        </w:rPr>
        <w:lastRenderedPageBreak/>
        <w:t>APÉNDICE B. CONVENIO DE PAGO DE REPOSICIÓN EN ESPECIE</w:t>
      </w:r>
    </w:p>
    <w:p w14:paraId="34A1ACD9" w14:textId="77777777" w:rsidR="000533EB" w:rsidRDefault="000533EB" w:rsidP="000533EB">
      <w:pPr>
        <w:ind w:left="242"/>
        <w:jc w:val="both"/>
        <w:rPr>
          <w:rFonts w:ascii="Arial" w:eastAsia="Arial" w:hAnsi="Arial" w:cs="Arial"/>
        </w:rPr>
      </w:pPr>
    </w:p>
    <w:p w14:paraId="3970BF06" w14:textId="77777777" w:rsidR="000533EB" w:rsidRDefault="000533EB" w:rsidP="000533EB">
      <w:pPr>
        <w:shd w:val="clear" w:color="auto" w:fill="D9D9D9"/>
        <w:jc w:val="center"/>
        <w:rPr>
          <w:rFonts w:ascii="Arial" w:eastAsia="Arial" w:hAnsi="Arial" w:cs="Arial"/>
          <w:b/>
        </w:rPr>
      </w:pPr>
      <w:r>
        <w:rPr>
          <w:rFonts w:ascii="Arial" w:eastAsia="Arial" w:hAnsi="Arial" w:cs="Arial"/>
          <w:b/>
        </w:rPr>
        <w:t xml:space="preserve">SERVICIO INTEGRAL DE ASEGURAMENTO DEL PARQUE VEHICULAR </w:t>
      </w:r>
    </w:p>
    <w:p w14:paraId="355D19E1" w14:textId="77777777" w:rsidR="000533EB" w:rsidRDefault="000533EB" w:rsidP="000533EB">
      <w:pPr>
        <w:shd w:val="clear" w:color="auto" w:fill="D9D9D9"/>
        <w:jc w:val="center"/>
        <w:rPr>
          <w:rFonts w:ascii="Arial" w:eastAsia="Arial" w:hAnsi="Arial" w:cs="Arial"/>
          <w:b/>
        </w:rPr>
      </w:pPr>
      <w:r>
        <w:rPr>
          <w:rFonts w:ascii="Arial" w:eastAsia="Arial" w:hAnsi="Arial" w:cs="Arial"/>
          <w:b/>
        </w:rPr>
        <w:t>DEL INSTITUTO NACIONAL ELECTORAL 2026</w:t>
      </w:r>
    </w:p>
    <w:p w14:paraId="4FB69844" w14:textId="77777777" w:rsidR="000533EB" w:rsidRDefault="000533EB" w:rsidP="000533EB">
      <w:pPr>
        <w:widowControl w:val="0"/>
        <w:ind w:left="720"/>
        <w:rPr>
          <w:rFonts w:ascii="Arial" w:eastAsia="Arial" w:hAnsi="Arial" w:cs="Arial"/>
          <w:sz w:val="16"/>
          <w:szCs w:val="16"/>
        </w:rPr>
      </w:pPr>
    </w:p>
    <w:p w14:paraId="2AFC4624" w14:textId="77777777" w:rsidR="000533EB" w:rsidRDefault="000533EB" w:rsidP="000533EB">
      <w:pPr>
        <w:tabs>
          <w:tab w:val="left" w:pos="709"/>
        </w:tabs>
        <w:jc w:val="both"/>
        <w:rPr>
          <w:rFonts w:ascii="Arial" w:eastAsia="Arial" w:hAnsi="Arial" w:cs="Arial"/>
          <w:sz w:val="16"/>
          <w:szCs w:val="16"/>
        </w:rPr>
      </w:pPr>
      <w:r>
        <w:rPr>
          <w:rFonts w:ascii="Arial" w:eastAsia="Arial" w:hAnsi="Arial" w:cs="Arial"/>
          <w:b/>
          <w:sz w:val="16"/>
          <w:szCs w:val="16"/>
        </w:rPr>
        <w:t xml:space="preserve">_________CONVENIO DE REPOSICIÓN EN ESPECIE, </w:t>
      </w:r>
      <w:r>
        <w:rPr>
          <w:rFonts w:ascii="Arial" w:eastAsia="Arial" w:hAnsi="Arial" w:cs="Arial"/>
          <w:sz w:val="16"/>
          <w:szCs w:val="16"/>
        </w:rPr>
        <w:t xml:space="preserve">DERIVADO DEL CONTRATO NÚMERO ___________, QUE CELEBRAN POR UNA PARTE EL </w:t>
      </w:r>
      <w:r>
        <w:rPr>
          <w:rFonts w:ascii="Arial" w:eastAsia="Arial" w:hAnsi="Arial" w:cs="Arial"/>
          <w:b/>
          <w:sz w:val="16"/>
          <w:szCs w:val="16"/>
        </w:rPr>
        <w:t>INSTITUTO NACIONAL ELECTORAL</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 xml:space="preserve">EN LO SUCESIVO EL </w:t>
      </w:r>
      <w:r>
        <w:rPr>
          <w:rFonts w:ascii="Arial" w:eastAsia="Arial" w:hAnsi="Arial" w:cs="Arial"/>
          <w:b/>
          <w:sz w:val="16"/>
          <w:szCs w:val="16"/>
        </w:rPr>
        <w:t>“INSTITUTO”</w:t>
      </w:r>
      <w:r>
        <w:rPr>
          <w:rFonts w:ascii="Arial" w:eastAsia="Arial" w:hAnsi="Arial" w:cs="Arial"/>
          <w:sz w:val="16"/>
          <w:szCs w:val="16"/>
        </w:rPr>
        <w:t>, REPRESENTADO EN ESTE ACTO POR SU APODERADO(A) LEGAL EL(LA) ___________, DIRECTOR(A) EJECUTIVO(A) DE ADMINISTRACIÓN, CON LA PARTICIPACIÓN DE _________, DIRECTOR(A) DE RECURSOS MATERIALES Y SERVICIOS; Y POR LA OTRA, LA EMPRESA __________,</w:t>
      </w:r>
      <w:r>
        <w:rPr>
          <w:rFonts w:ascii="Arial" w:eastAsia="Arial" w:hAnsi="Arial" w:cs="Arial"/>
          <w:b/>
          <w:sz w:val="16"/>
          <w:szCs w:val="16"/>
        </w:rPr>
        <w:t xml:space="preserve"> </w:t>
      </w:r>
      <w:r>
        <w:rPr>
          <w:rFonts w:ascii="Arial" w:eastAsia="Arial" w:hAnsi="Arial" w:cs="Arial"/>
          <w:sz w:val="16"/>
          <w:szCs w:val="16"/>
        </w:rPr>
        <w:t xml:space="preserve">EN LO SUCESIVO LA </w:t>
      </w:r>
      <w:r>
        <w:rPr>
          <w:rFonts w:ascii="Arial" w:eastAsia="Arial" w:hAnsi="Arial" w:cs="Arial"/>
          <w:b/>
          <w:sz w:val="16"/>
          <w:szCs w:val="16"/>
        </w:rPr>
        <w:t>“ASEGURADORA”</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REPRESENTADA POR EL(LA) _____________ EN SU CARÁCTER DE APODERADO((A) LEGAL, DE CONFORMIDAD CON LOS ANTECEDENTES, DECLARACIONES Y CLÁUSULAS SIGUIENTES:</w:t>
      </w:r>
    </w:p>
    <w:p w14:paraId="2B1B99F6" w14:textId="77777777" w:rsidR="000533EB" w:rsidRDefault="000533EB" w:rsidP="000533EB">
      <w:pPr>
        <w:jc w:val="both"/>
        <w:rPr>
          <w:rFonts w:ascii="Arial" w:eastAsia="Arial" w:hAnsi="Arial" w:cs="Arial"/>
          <w:sz w:val="16"/>
          <w:szCs w:val="16"/>
        </w:rPr>
      </w:pPr>
    </w:p>
    <w:p w14:paraId="5CEE45C3" w14:textId="77777777" w:rsidR="000533EB" w:rsidRPr="00477228" w:rsidRDefault="000533EB" w:rsidP="000533EB">
      <w:pPr>
        <w:keepNext/>
        <w:jc w:val="center"/>
        <w:rPr>
          <w:rFonts w:ascii="Arial" w:eastAsia="Arial" w:hAnsi="Arial" w:cs="Arial"/>
          <w:b/>
          <w:sz w:val="16"/>
          <w:szCs w:val="16"/>
          <w:lang w:val="it-IT"/>
        </w:rPr>
      </w:pPr>
      <w:r w:rsidRPr="00477228">
        <w:rPr>
          <w:rFonts w:ascii="Arial" w:eastAsia="Arial" w:hAnsi="Arial" w:cs="Arial"/>
          <w:b/>
          <w:sz w:val="16"/>
          <w:szCs w:val="16"/>
          <w:lang w:val="it-IT"/>
        </w:rPr>
        <w:t>A N T E C E D E N T E S</w:t>
      </w:r>
    </w:p>
    <w:p w14:paraId="3BF72A0C" w14:textId="77777777" w:rsidR="000533EB" w:rsidRPr="00477228" w:rsidRDefault="000533EB" w:rsidP="000533EB">
      <w:pPr>
        <w:keepNext/>
        <w:jc w:val="center"/>
        <w:rPr>
          <w:rFonts w:ascii="Arial" w:eastAsia="Arial" w:hAnsi="Arial" w:cs="Arial"/>
          <w:sz w:val="16"/>
          <w:szCs w:val="16"/>
          <w:lang w:val="it-IT"/>
        </w:rPr>
      </w:pPr>
    </w:p>
    <w:p w14:paraId="1414F0E5" w14:textId="77777777" w:rsidR="000533EB" w:rsidRDefault="000533EB">
      <w:pPr>
        <w:keepNext/>
        <w:widowControl w:val="0"/>
        <w:numPr>
          <w:ilvl w:val="0"/>
          <w:numId w:val="137"/>
        </w:numPr>
        <w:jc w:val="both"/>
        <w:rPr>
          <w:rFonts w:ascii="Arial" w:eastAsia="Arial" w:hAnsi="Arial" w:cs="Arial"/>
          <w:sz w:val="16"/>
          <w:szCs w:val="16"/>
        </w:rPr>
      </w:pPr>
      <w:r>
        <w:rPr>
          <w:rFonts w:ascii="Arial" w:eastAsia="Arial" w:hAnsi="Arial" w:cs="Arial"/>
          <w:sz w:val="16"/>
          <w:szCs w:val="16"/>
        </w:rPr>
        <w:t xml:space="preserve">DERIVADO DE LA LICITACIÓN PÚBLICA NACIONAL No. ______________, EL _____ DE _____ </w:t>
      </w:r>
      <w:proofErr w:type="spellStart"/>
      <w:r>
        <w:rPr>
          <w:rFonts w:ascii="Arial" w:eastAsia="Arial" w:hAnsi="Arial" w:cs="Arial"/>
          <w:sz w:val="16"/>
          <w:szCs w:val="16"/>
        </w:rPr>
        <w:t>DE</w:t>
      </w:r>
      <w:proofErr w:type="spellEnd"/>
      <w:r>
        <w:rPr>
          <w:rFonts w:ascii="Arial" w:eastAsia="Arial" w:hAnsi="Arial" w:cs="Arial"/>
          <w:sz w:val="16"/>
          <w:szCs w:val="16"/>
        </w:rPr>
        <w:t xml:space="preserve"> 20__ SE CELEBRÓ EL CONTRATO NÚMERO _________ ENTRE </w:t>
      </w:r>
      <w:r>
        <w:rPr>
          <w:rFonts w:ascii="Arial" w:eastAsia="Arial" w:hAnsi="Arial" w:cs="Arial"/>
          <w:b/>
          <w:sz w:val="16"/>
          <w:szCs w:val="16"/>
        </w:rPr>
        <w:t>“LA ASEGURADORA”</w:t>
      </w:r>
      <w:r>
        <w:rPr>
          <w:rFonts w:ascii="Arial" w:eastAsia="Arial" w:hAnsi="Arial" w:cs="Arial"/>
          <w:sz w:val="16"/>
          <w:szCs w:val="16"/>
        </w:rPr>
        <w:t xml:space="preserve"> ___________ Y EL “</w:t>
      </w:r>
      <w:r>
        <w:rPr>
          <w:rFonts w:ascii="Arial" w:eastAsia="Arial" w:hAnsi="Arial" w:cs="Arial"/>
          <w:b/>
          <w:sz w:val="16"/>
          <w:szCs w:val="16"/>
        </w:rPr>
        <w:t>INSTITUTO”</w:t>
      </w:r>
      <w:r>
        <w:rPr>
          <w:rFonts w:ascii="Arial" w:eastAsia="Arial" w:hAnsi="Arial" w:cs="Arial"/>
          <w:sz w:val="16"/>
          <w:szCs w:val="16"/>
        </w:rPr>
        <w:t>, PARA LA PRESTACIÓN DEL SERVICIO INTEGRAL DE ASEGURAMIENTO DE PARQUE VEHICULAR DEL “INSTITUTO” __________ (PARTIDA ÚNICA)</w:t>
      </w:r>
    </w:p>
    <w:p w14:paraId="026A2F34" w14:textId="77777777" w:rsidR="000533EB" w:rsidRDefault="000533EB" w:rsidP="000533EB">
      <w:pPr>
        <w:jc w:val="both"/>
        <w:rPr>
          <w:rFonts w:ascii="Arial" w:eastAsia="Arial" w:hAnsi="Arial" w:cs="Arial"/>
          <w:sz w:val="16"/>
          <w:szCs w:val="16"/>
        </w:rPr>
      </w:pPr>
    </w:p>
    <w:p w14:paraId="3EA17F3C" w14:textId="77777777" w:rsidR="000533EB" w:rsidRDefault="000533EB" w:rsidP="000533EB">
      <w:pPr>
        <w:jc w:val="both"/>
        <w:rPr>
          <w:rFonts w:ascii="Arial" w:eastAsia="Arial" w:hAnsi="Arial" w:cs="Arial"/>
          <w:sz w:val="16"/>
          <w:szCs w:val="16"/>
        </w:rPr>
      </w:pPr>
    </w:p>
    <w:p w14:paraId="549AF41E" w14:textId="77777777" w:rsidR="000533EB" w:rsidRDefault="000533EB" w:rsidP="000533EB">
      <w:pPr>
        <w:jc w:val="both"/>
        <w:rPr>
          <w:rFonts w:ascii="Arial" w:eastAsia="Arial" w:hAnsi="Arial" w:cs="Arial"/>
          <w:sz w:val="16"/>
          <w:szCs w:val="16"/>
        </w:rPr>
      </w:pPr>
      <w:r>
        <w:rPr>
          <w:rFonts w:ascii="Arial" w:eastAsia="Arial" w:hAnsi="Arial" w:cs="Arial"/>
          <w:sz w:val="16"/>
          <w:szCs w:val="16"/>
        </w:rPr>
        <w:t>EN MÉRITO DE LO ANTERIOR, LAS PARTES MANIFIESTAN SU CONFORMIDAD PARA LA CELEBRACIÓN DEL PRESENTE CONVENIO AL TENOR DE LAS SIGUIENTES:</w:t>
      </w:r>
    </w:p>
    <w:p w14:paraId="57941324" w14:textId="77777777" w:rsidR="000533EB" w:rsidRDefault="000533EB" w:rsidP="000533EB">
      <w:pPr>
        <w:rPr>
          <w:rFonts w:ascii="Arial" w:eastAsia="Arial" w:hAnsi="Arial" w:cs="Arial"/>
          <w:sz w:val="16"/>
          <w:szCs w:val="16"/>
        </w:rPr>
      </w:pPr>
    </w:p>
    <w:p w14:paraId="66AF29A9" w14:textId="77777777" w:rsidR="000533EB" w:rsidRPr="00477228" w:rsidRDefault="000533EB" w:rsidP="000533EB">
      <w:pPr>
        <w:keepNext/>
        <w:jc w:val="center"/>
        <w:rPr>
          <w:rFonts w:ascii="Arial" w:eastAsia="Arial" w:hAnsi="Arial" w:cs="Arial"/>
          <w:b/>
          <w:sz w:val="16"/>
          <w:szCs w:val="16"/>
          <w:lang w:val="it-IT"/>
        </w:rPr>
      </w:pPr>
      <w:r w:rsidRPr="00477228">
        <w:rPr>
          <w:rFonts w:ascii="Arial" w:eastAsia="Arial" w:hAnsi="Arial" w:cs="Arial"/>
          <w:b/>
          <w:sz w:val="16"/>
          <w:szCs w:val="16"/>
          <w:lang w:val="it-IT"/>
        </w:rPr>
        <w:t>D E C L A R A C I O N E S</w:t>
      </w:r>
    </w:p>
    <w:p w14:paraId="68DE3393" w14:textId="77777777" w:rsidR="000533EB" w:rsidRPr="00477228" w:rsidRDefault="000533EB" w:rsidP="000533EB">
      <w:pPr>
        <w:ind w:left="360" w:firstLine="348"/>
        <w:jc w:val="both"/>
        <w:rPr>
          <w:rFonts w:ascii="Arial" w:eastAsia="Arial" w:hAnsi="Arial" w:cs="Arial"/>
          <w:sz w:val="16"/>
          <w:szCs w:val="16"/>
          <w:lang w:val="it-IT"/>
        </w:rPr>
      </w:pPr>
    </w:p>
    <w:p w14:paraId="2F6D7FEC" w14:textId="77777777" w:rsidR="000533EB" w:rsidRDefault="000533EB" w:rsidP="000533EB">
      <w:pPr>
        <w:ind w:left="360" w:firstLine="348"/>
        <w:jc w:val="both"/>
        <w:rPr>
          <w:rFonts w:ascii="Arial" w:eastAsia="Arial" w:hAnsi="Arial" w:cs="Arial"/>
          <w:sz w:val="16"/>
          <w:szCs w:val="16"/>
        </w:rPr>
      </w:pPr>
      <w:r>
        <w:rPr>
          <w:rFonts w:ascii="Arial" w:eastAsia="Arial" w:hAnsi="Arial" w:cs="Arial"/>
          <w:sz w:val="16"/>
          <w:szCs w:val="16"/>
        </w:rPr>
        <w:t xml:space="preserve">DEL </w:t>
      </w:r>
      <w:r>
        <w:rPr>
          <w:rFonts w:ascii="Arial" w:eastAsia="Arial" w:hAnsi="Arial" w:cs="Arial"/>
          <w:b/>
          <w:sz w:val="16"/>
          <w:szCs w:val="16"/>
        </w:rPr>
        <w:t>“INSTITUTO”:</w:t>
      </w:r>
    </w:p>
    <w:p w14:paraId="16D13B55" w14:textId="77777777" w:rsidR="000533EB" w:rsidRDefault="000533EB" w:rsidP="000533EB">
      <w:pPr>
        <w:ind w:firstLine="60"/>
        <w:jc w:val="both"/>
        <w:rPr>
          <w:rFonts w:ascii="Arial" w:eastAsia="Arial" w:hAnsi="Arial" w:cs="Arial"/>
          <w:sz w:val="16"/>
          <w:szCs w:val="16"/>
        </w:rPr>
      </w:pPr>
    </w:p>
    <w:p w14:paraId="73DDE100"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1.1.</w:t>
      </w:r>
      <w:r>
        <w:rPr>
          <w:rFonts w:ascii="Arial" w:eastAsia="Arial" w:hAnsi="Arial" w:cs="Arial"/>
          <w:sz w:val="16"/>
          <w:szCs w:val="16"/>
        </w:rPr>
        <w:tab/>
        <w:t xml:space="preserve">QUE DE CONFORMIDAD CON EL DECRETO POR EL QUE SE REFORMAN, ADICIONAN Y DEROGAN DIVERSAS DISPOSICIONES DE LA CONSTITUCIÓN POLÍTICA DE LOS ESTADOS UNIDOS MEXICANOS, EN MATERIA POLÍTICO ELECTORAL, PUBLICADO EN EL DIARIO OFICIAL EL 10 DE FEBRERO DE 2014, SE CREA EL </w:t>
      </w:r>
      <w:r>
        <w:rPr>
          <w:rFonts w:ascii="Arial" w:eastAsia="Arial" w:hAnsi="Arial" w:cs="Arial"/>
          <w:b/>
          <w:sz w:val="16"/>
          <w:szCs w:val="16"/>
        </w:rPr>
        <w:t>INSTITUTO</w:t>
      </w:r>
      <w:r>
        <w:rPr>
          <w:rFonts w:ascii="Arial" w:eastAsia="Arial" w:hAnsi="Arial" w:cs="Arial"/>
          <w:sz w:val="16"/>
          <w:szCs w:val="16"/>
        </w:rPr>
        <w:t xml:space="preserve"> NACIONAL ELECTORAL, QUE EN TÉRMINOS DE LOS ARTÍCULOS 41, PÁRRAFO TERCERO BASE V, APARTADO A DE LA CONSTITUCIÓN POLÍTICA DE LOS ESTADOS UNIDOS MEXICANOS, ASÍ COMO EL 29 DE LA LEY GENERAL DE INSTITUCIONES Y PROCEDIMIENTOS ELECTORALES, PUBLICADA EN EL DIARIO OFICIAL DE LA FEDERACIÓN EL 23 DE MAYO DE 2014, EN ADELANTE LA “LGIPE”, ES UN ORGANISMO PÚBLICO AUTÓNOMO, DOTADO DE PERSONALIDAD JURÍDICA Y PATRIMONIO PROPIOS.</w:t>
      </w:r>
    </w:p>
    <w:p w14:paraId="220DB4E3" w14:textId="77777777" w:rsidR="000533EB" w:rsidRDefault="000533EB" w:rsidP="000533EB">
      <w:pPr>
        <w:ind w:left="720" w:hanging="720"/>
        <w:jc w:val="both"/>
        <w:rPr>
          <w:rFonts w:ascii="Arial" w:eastAsia="Arial" w:hAnsi="Arial" w:cs="Arial"/>
          <w:sz w:val="16"/>
          <w:szCs w:val="16"/>
        </w:rPr>
      </w:pPr>
    </w:p>
    <w:p w14:paraId="02E133EC"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1.2.</w:t>
      </w:r>
      <w:r>
        <w:rPr>
          <w:rFonts w:ascii="Arial" w:eastAsia="Arial" w:hAnsi="Arial" w:cs="Arial"/>
          <w:sz w:val="16"/>
          <w:szCs w:val="16"/>
        </w:rPr>
        <w:tab/>
        <w:t>QUE CUENTA CON EL REGISTRO FEDERAL DE CONTRIBUYENTES INSCRITO ANTE EL SERVICIO DE ADMINISTRACIÓN TRIBUTARIA DE LA SECRETARÍA DE HACIENDA Y CRÉDITO PÚBLICO, BAJO EL NÚMERO INE140404NI0.</w:t>
      </w:r>
    </w:p>
    <w:p w14:paraId="149194D7" w14:textId="77777777" w:rsidR="000533EB" w:rsidRDefault="000533EB" w:rsidP="000533EB">
      <w:pPr>
        <w:jc w:val="both"/>
        <w:rPr>
          <w:rFonts w:ascii="Arial" w:eastAsia="Arial" w:hAnsi="Arial" w:cs="Arial"/>
          <w:b/>
          <w:sz w:val="16"/>
          <w:szCs w:val="16"/>
        </w:rPr>
      </w:pPr>
    </w:p>
    <w:p w14:paraId="3007C71D"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1.3.</w:t>
      </w:r>
      <w:r>
        <w:rPr>
          <w:rFonts w:ascii="Arial" w:eastAsia="Arial" w:hAnsi="Arial" w:cs="Arial"/>
          <w:sz w:val="16"/>
          <w:szCs w:val="16"/>
        </w:rPr>
        <w:tab/>
        <w:t>QUE EL(LA) _____________, DIRECTOR EJECUTIVO DE ADMINISTRACIÓN, CUENTA CON LAS FACULTADES SUFICIENTES PARA CELEBRAR EL PRESENTE CONVENIO, MISMAS QUE LE FUERON CONFERIDAS POR EL SECRETARIO EJECUTIVO, EN TÉRMINOS DEL ARTÍCULO 51, NUMERAL 1, INCISOS a) y s) DE LA “LGIPE”, SEGÚN CONSTA EN EL PODER NOTARIAL CONTENIDO EN EL TESTIMONIO DE LA ESCRITURA PÚBLICA NÚMERO ___________ DE FECHA ________, OTORGADA ANTE LA FE DEL NOTARIO PÚBLICO NÚMERO _____________.</w:t>
      </w:r>
    </w:p>
    <w:p w14:paraId="356E6732" w14:textId="77777777" w:rsidR="000533EB" w:rsidRDefault="000533EB" w:rsidP="000533EB">
      <w:pPr>
        <w:ind w:firstLine="60"/>
        <w:jc w:val="both"/>
        <w:rPr>
          <w:rFonts w:ascii="Arial" w:eastAsia="Arial" w:hAnsi="Arial" w:cs="Arial"/>
          <w:sz w:val="16"/>
          <w:szCs w:val="16"/>
        </w:rPr>
      </w:pPr>
    </w:p>
    <w:p w14:paraId="6779C3D3"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1.4.</w:t>
      </w:r>
      <w:r>
        <w:rPr>
          <w:rFonts w:ascii="Arial" w:eastAsia="Arial" w:hAnsi="Arial" w:cs="Arial"/>
          <w:sz w:val="16"/>
          <w:szCs w:val="16"/>
        </w:rPr>
        <w:tab/>
        <w:t>QUE SEÑALA COMO DOMICILIO PARA LOS EFECTOS DEL PRESENTE CONVENIO, EL UBICADO EN VIADUCTO TLALPAN NÚMERO 100, COLONIA ARENAL TEPEPAN, ALCADÁ TLALPAN, CÓDIGO POSTAL 14610, EN LA CIUDAD DE MÉXICO.</w:t>
      </w:r>
    </w:p>
    <w:p w14:paraId="455A6D9D" w14:textId="77777777" w:rsidR="000533EB" w:rsidRDefault="000533EB" w:rsidP="000533EB">
      <w:pPr>
        <w:ind w:left="720" w:hanging="720"/>
        <w:jc w:val="both"/>
        <w:rPr>
          <w:rFonts w:ascii="Arial" w:eastAsia="Arial" w:hAnsi="Arial" w:cs="Arial"/>
          <w:sz w:val="16"/>
          <w:szCs w:val="16"/>
        </w:rPr>
      </w:pPr>
    </w:p>
    <w:p w14:paraId="392BF275"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1.5.</w:t>
      </w:r>
      <w:r>
        <w:rPr>
          <w:rFonts w:ascii="Arial" w:eastAsia="Arial" w:hAnsi="Arial" w:cs="Arial"/>
          <w:sz w:val="16"/>
          <w:szCs w:val="16"/>
        </w:rPr>
        <w:tab/>
        <w:t>QUE</w:t>
      </w:r>
      <w:r>
        <w:rPr>
          <w:rFonts w:ascii="Arial" w:eastAsia="Arial" w:hAnsi="Arial" w:cs="Arial"/>
          <w:b/>
          <w:sz w:val="16"/>
          <w:szCs w:val="16"/>
        </w:rPr>
        <w:t xml:space="preserve"> </w:t>
      </w:r>
      <w:r>
        <w:rPr>
          <w:rFonts w:ascii="Arial" w:eastAsia="Arial" w:hAnsi="Arial" w:cs="Arial"/>
          <w:sz w:val="16"/>
          <w:szCs w:val="16"/>
        </w:rPr>
        <w:t>EN</w:t>
      </w:r>
      <w:r>
        <w:rPr>
          <w:rFonts w:ascii="Arial" w:eastAsia="Arial" w:hAnsi="Arial" w:cs="Arial"/>
          <w:b/>
          <w:sz w:val="16"/>
          <w:szCs w:val="16"/>
        </w:rPr>
        <w:t xml:space="preserve"> </w:t>
      </w:r>
      <w:r>
        <w:rPr>
          <w:rFonts w:ascii="Arial" w:eastAsia="Arial" w:hAnsi="Arial" w:cs="Arial"/>
          <w:sz w:val="16"/>
          <w:szCs w:val="16"/>
        </w:rPr>
        <w:t xml:space="preserve">CUMPLIMIENTO A LO DISPUESTO POR EL ARTÍCULO 6° DEL REGLAMENTO DEL </w:t>
      </w:r>
      <w:r>
        <w:rPr>
          <w:rFonts w:ascii="Arial" w:eastAsia="Arial" w:hAnsi="Arial" w:cs="Arial"/>
          <w:b/>
          <w:sz w:val="16"/>
          <w:szCs w:val="16"/>
        </w:rPr>
        <w:t>INSTITUTO</w:t>
      </w:r>
      <w:r>
        <w:rPr>
          <w:rFonts w:ascii="Arial" w:eastAsia="Arial" w:hAnsi="Arial" w:cs="Arial"/>
          <w:sz w:val="16"/>
          <w:szCs w:val="16"/>
        </w:rPr>
        <w:t xml:space="preserve"> NACIONAL ELECTORAL EN MATERIA DE ADQUISICIONES, ARRENDAMIENTOS DE BIENES MUEBLES Y SERVICIOS, VIGENTE A LA FECHA DE SUSCRIPCIÓN DEL CONTRATO ______________, EL</w:t>
      </w:r>
      <w:r>
        <w:rPr>
          <w:rFonts w:ascii="Arial" w:eastAsia="Arial" w:hAnsi="Arial" w:cs="Arial"/>
          <w:b/>
          <w:sz w:val="16"/>
          <w:szCs w:val="16"/>
        </w:rPr>
        <w:t xml:space="preserve"> “INSTITUTO”</w:t>
      </w:r>
      <w:r>
        <w:rPr>
          <w:rFonts w:ascii="Arial" w:eastAsia="Arial" w:hAnsi="Arial" w:cs="Arial"/>
          <w:sz w:val="16"/>
          <w:szCs w:val="16"/>
        </w:rPr>
        <w:t xml:space="preserve">, TIENE ADECUADA Y SATISFACTORIAMENTE ASEGURADOS SUS BIENES CON LA </w:t>
      </w:r>
      <w:r>
        <w:rPr>
          <w:rFonts w:ascii="Arial" w:eastAsia="Arial" w:hAnsi="Arial" w:cs="Arial"/>
          <w:b/>
          <w:sz w:val="16"/>
          <w:szCs w:val="16"/>
        </w:rPr>
        <w:t xml:space="preserve">“ASEGURADORA” </w:t>
      </w:r>
      <w:r>
        <w:rPr>
          <w:rFonts w:ascii="Arial" w:eastAsia="Arial" w:hAnsi="Arial" w:cs="Arial"/>
          <w:sz w:val="16"/>
          <w:szCs w:val="16"/>
        </w:rPr>
        <w:t xml:space="preserve">HASTA EL DÍA____ DE ___________ </w:t>
      </w:r>
      <w:proofErr w:type="spellStart"/>
      <w:r>
        <w:rPr>
          <w:rFonts w:ascii="Arial" w:eastAsia="Arial" w:hAnsi="Arial" w:cs="Arial"/>
          <w:sz w:val="16"/>
          <w:szCs w:val="16"/>
        </w:rPr>
        <w:t>DE</w:t>
      </w:r>
      <w:proofErr w:type="spellEnd"/>
      <w:r>
        <w:rPr>
          <w:rFonts w:ascii="Arial" w:eastAsia="Arial" w:hAnsi="Arial" w:cs="Arial"/>
          <w:sz w:val="16"/>
          <w:szCs w:val="16"/>
        </w:rPr>
        <w:t xml:space="preserve"> 20_____.</w:t>
      </w:r>
    </w:p>
    <w:p w14:paraId="660144D9" w14:textId="77777777" w:rsidR="000533EB" w:rsidRDefault="000533EB" w:rsidP="000533EB">
      <w:pPr>
        <w:ind w:firstLine="60"/>
        <w:jc w:val="both"/>
        <w:rPr>
          <w:rFonts w:ascii="Arial" w:eastAsia="Arial" w:hAnsi="Arial" w:cs="Arial"/>
          <w:sz w:val="16"/>
          <w:szCs w:val="16"/>
        </w:rPr>
      </w:pPr>
    </w:p>
    <w:p w14:paraId="59BB2A92"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1.6.</w:t>
      </w:r>
      <w:r>
        <w:rPr>
          <w:rFonts w:ascii="Arial" w:eastAsia="Arial" w:hAnsi="Arial" w:cs="Arial"/>
          <w:sz w:val="16"/>
          <w:szCs w:val="16"/>
        </w:rPr>
        <w:tab/>
        <w:t>QUE</w:t>
      </w:r>
      <w:r>
        <w:rPr>
          <w:rFonts w:ascii="Arial" w:eastAsia="Arial" w:hAnsi="Arial" w:cs="Arial"/>
          <w:b/>
          <w:sz w:val="16"/>
          <w:szCs w:val="16"/>
        </w:rPr>
        <w:t xml:space="preserve"> </w:t>
      </w:r>
      <w:r>
        <w:rPr>
          <w:rFonts w:ascii="Arial" w:eastAsia="Arial" w:hAnsi="Arial" w:cs="Arial"/>
          <w:sz w:val="16"/>
          <w:szCs w:val="16"/>
        </w:rPr>
        <w:t>SE TIENEN DOCUMENTADAS LAS RECLAMACIONES DE SINIESTRALIDAD, QUE SE DETALLAN EN LA CLÁUSULA TERCERA DEL PRESENTE INSTRUMENTO.</w:t>
      </w:r>
    </w:p>
    <w:p w14:paraId="7C5D18E6" w14:textId="77777777" w:rsidR="000533EB" w:rsidRDefault="000533EB" w:rsidP="000533EB">
      <w:pPr>
        <w:ind w:left="720" w:hanging="720"/>
        <w:jc w:val="both"/>
        <w:rPr>
          <w:rFonts w:ascii="Arial" w:eastAsia="Arial" w:hAnsi="Arial" w:cs="Arial"/>
          <w:sz w:val="16"/>
          <w:szCs w:val="16"/>
        </w:rPr>
      </w:pPr>
    </w:p>
    <w:p w14:paraId="1A91250B"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1.7.</w:t>
      </w:r>
      <w:r>
        <w:rPr>
          <w:rFonts w:ascii="Arial" w:eastAsia="Arial" w:hAnsi="Arial" w:cs="Arial"/>
          <w:sz w:val="16"/>
          <w:szCs w:val="16"/>
        </w:rPr>
        <w:tab/>
        <w:t>QUE</w:t>
      </w:r>
      <w:r>
        <w:rPr>
          <w:rFonts w:ascii="Arial" w:eastAsia="Arial" w:hAnsi="Arial" w:cs="Arial"/>
          <w:b/>
          <w:sz w:val="16"/>
          <w:szCs w:val="16"/>
        </w:rPr>
        <w:t xml:space="preserve"> </w:t>
      </w:r>
      <w:r>
        <w:rPr>
          <w:rFonts w:ascii="Arial" w:eastAsia="Arial" w:hAnsi="Arial" w:cs="Arial"/>
          <w:sz w:val="16"/>
          <w:szCs w:val="16"/>
        </w:rPr>
        <w:t xml:space="preserve">EL </w:t>
      </w:r>
      <w:r>
        <w:rPr>
          <w:rFonts w:ascii="Arial" w:eastAsia="Arial" w:hAnsi="Arial" w:cs="Arial"/>
          <w:b/>
          <w:sz w:val="16"/>
          <w:szCs w:val="16"/>
        </w:rPr>
        <w:t xml:space="preserve">“INSTITUTO” </w:t>
      </w:r>
      <w:r>
        <w:rPr>
          <w:rFonts w:ascii="Arial" w:eastAsia="Arial" w:hAnsi="Arial" w:cs="Arial"/>
          <w:sz w:val="16"/>
          <w:szCs w:val="16"/>
        </w:rPr>
        <w:t xml:space="preserve">SOLICITA A LA </w:t>
      </w:r>
      <w:r>
        <w:rPr>
          <w:rFonts w:ascii="Arial" w:eastAsia="Arial" w:hAnsi="Arial" w:cs="Arial"/>
          <w:b/>
          <w:sz w:val="16"/>
          <w:szCs w:val="16"/>
        </w:rPr>
        <w:t>“ASEGURADORA”</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EL PAGO DEL IMPORTE TOTAL DE LAS RECLAMACIONES POR SINIESTROS OCURRIDOS EN DIVERSOS VEHÍCULOS AUTOMOTORES, MEDIANTE LA REPOSICIÓN EN ESPECIE DE CONFORMIDAD CON LO PREVISTO EN EL CONTRATO, SU ANEXO ÚNICO Y EL CLAUSULADO QUE MÁS ADELANTE SE SEÑALA Y, CON FUNDAMENTO EN LOS ARTÍCULOS 116 DE LA LEY SOBRE EL CONTRATO DE SEGURO, 2062, 2078, 2079, 2088, 2095 Y DEMÁS APLICABLES DEL CÓDIGO CIVIL FEDERAL.</w:t>
      </w:r>
    </w:p>
    <w:p w14:paraId="4D46E9A4" w14:textId="77777777" w:rsidR="000533EB" w:rsidRDefault="000533EB" w:rsidP="000533EB">
      <w:pPr>
        <w:ind w:left="60"/>
        <w:jc w:val="both"/>
        <w:rPr>
          <w:rFonts w:ascii="Arial" w:eastAsia="Arial" w:hAnsi="Arial" w:cs="Arial"/>
          <w:sz w:val="16"/>
          <w:szCs w:val="16"/>
        </w:rPr>
      </w:pPr>
    </w:p>
    <w:p w14:paraId="347E1FD5" w14:textId="77777777" w:rsidR="000533EB" w:rsidRDefault="000533EB" w:rsidP="000533EB">
      <w:pPr>
        <w:ind w:left="703" w:hanging="703"/>
        <w:jc w:val="both"/>
        <w:rPr>
          <w:rFonts w:ascii="Arial" w:eastAsia="Arial" w:hAnsi="Arial" w:cs="Arial"/>
          <w:b/>
          <w:sz w:val="16"/>
          <w:szCs w:val="16"/>
        </w:rPr>
      </w:pPr>
      <w:r>
        <w:rPr>
          <w:rFonts w:ascii="Arial" w:eastAsia="Arial" w:hAnsi="Arial" w:cs="Arial"/>
          <w:sz w:val="16"/>
          <w:szCs w:val="16"/>
        </w:rPr>
        <w:t>1.8.</w:t>
      </w:r>
      <w:r>
        <w:rPr>
          <w:rFonts w:ascii="Arial" w:eastAsia="Arial" w:hAnsi="Arial" w:cs="Arial"/>
          <w:sz w:val="16"/>
          <w:szCs w:val="16"/>
        </w:rPr>
        <w:tab/>
        <w:t xml:space="preserve">QUE DE CONFORMIDAD CON LO ESTABLECIDO EN EL NUMERAL 29, RELACIONADO CON LA ACTIVIDAD 2.8 DEL MANUAL DE PROCEDIMIENTOS EN MATERIA DE RECURSOS MATERIALES Y SERVICIOS GENERALES DEL </w:t>
      </w:r>
      <w:r>
        <w:rPr>
          <w:rFonts w:ascii="Arial" w:eastAsia="Arial" w:hAnsi="Arial" w:cs="Arial"/>
          <w:sz w:val="16"/>
          <w:szCs w:val="16"/>
        </w:rPr>
        <w:lastRenderedPageBreak/>
        <w:t>INSTITUTO FEDERAL ELECTORAL, VIGENTE DE CONFORMIDAD CON EL ARTÍCULO SEXTO TRANSITORIO DEL DECRETO POR EL QUE SE EXPIDE LA “LGIPE”, SE ESTABLECE QUE EL</w:t>
      </w:r>
      <w:r>
        <w:rPr>
          <w:rFonts w:ascii="Arial" w:eastAsia="Arial" w:hAnsi="Arial" w:cs="Arial"/>
          <w:b/>
          <w:sz w:val="16"/>
          <w:szCs w:val="16"/>
        </w:rPr>
        <w:t xml:space="preserve"> “INSTITUTO” </w:t>
      </w:r>
      <w:r>
        <w:rPr>
          <w:rFonts w:ascii="Arial" w:eastAsia="Arial" w:hAnsi="Arial" w:cs="Arial"/>
          <w:sz w:val="16"/>
          <w:szCs w:val="16"/>
        </w:rPr>
        <w:t>Y</w:t>
      </w:r>
      <w:r>
        <w:rPr>
          <w:rFonts w:ascii="Arial" w:eastAsia="Arial" w:hAnsi="Arial" w:cs="Arial"/>
          <w:b/>
          <w:sz w:val="16"/>
          <w:szCs w:val="16"/>
        </w:rPr>
        <w:t xml:space="preserve"> </w:t>
      </w:r>
      <w:r>
        <w:rPr>
          <w:rFonts w:ascii="Arial" w:eastAsia="Arial" w:hAnsi="Arial" w:cs="Arial"/>
          <w:sz w:val="16"/>
          <w:szCs w:val="16"/>
        </w:rPr>
        <w:t xml:space="preserve">LA </w:t>
      </w:r>
      <w:r>
        <w:rPr>
          <w:rFonts w:ascii="Arial" w:eastAsia="Arial" w:hAnsi="Arial" w:cs="Arial"/>
          <w:b/>
          <w:sz w:val="16"/>
          <w:szCs w:val="16"/>
        </w:rPr>
        <w:t xml:space="preserve">“ASEGURADORA”, </w:t>
      </w:r>
      <w:r>
        <w:rPr>
          <w:rFonts w:ascii="Arial" w:eastAsia="Arial" w:hAnsi="Arial" w:cs="Arial"/>
          <w:sz w:val="16"/>
          <w:szCs w:val="16"/>
        </w:rPr>
        <w:t>PODRÁN CELEBRAR CONVENIOS DE REPOSICIÓN EN ESPECIE, DERIVADOS DE LAS INDEMNIZACIONES DE LOS SINIESTROS.</w:t>
      </w:r>
    </w:p>
    <w:p w14:paraId="6597ED64" w14:textId="77777777" w:rsidR="000533EB" w:rsidRDefault="000533EB" w:rsidP="000533EB">
      <w:pPr>
        <w:ind w:left="720" w:hanging="720"/>
        <w:jc w:val="both"/>
        <w:rPr>
          <w:rFonts w:ascii="Arial" w:eastAsia="Arial" w:hAnsi="Arial" w:cs="Arial"/>
          <w:sz w:val="16"/>
          <w:szCs w:val="16"/>
        </w:rPr>
      </w:pPr>
    </w:p>
    <w:p w14:paraId="107B0C51" w14:textId="77777777" w:rsidR="000533EB" w:rsidRDefault="000533EB" w:rsidP="000533EB">
      <w:pPr>
        <w:ind w:left="720"/>
        <w:jc w:val="both"/>
        <w:rPr>
          <w:rFonts w:ascii="Arial" w:eastAsia="Arial" w:hAnsi="Arial" w:cs="Arial"/>
          <w:b/>
          <w:sz w:val="16"/>
          <w:szCs w:val="16"/>
        </w:rPr>
      </w:pPr>
      <w:r>
        <w:rPr>
          <w:rFonts w:ascii="Arial" w:eastAsia="Arial" w:hAnsi="Arial" w:cs="Arial"/>
          <w:sz w:val="16"/>
          <w:szCs w:val="16"/>
        </w:rPr>
        <w:t xml:space="preserve">DE LA </w:t>
      </w:r>
      <w:r>
        <w:rPr>
          <w:rFonts w:ascii="Arial" w:eastAsia="Arial" w:hAnsi="Arial" w:cs="Arial"/>
          <w:b/>
          <w:sz w:val="16"/>
          <w:szCs w:val="16"/>
        </w:rPr>
        <w:t>“ASEGURADORA”:</w:t>
      </w:r>
    </w:p>
    <w:p w14:paraId="5B9443FC" w14:textId="77777777" w:rsidR="000533EB" w:rsidRDefault="000533EB" w:rsidP="000533EB">
      <w:pPr>
        <w:ind w:firstLine="60"/>
        <w:jc w:val="both"/>
        <w:rPr>
          <w:rFonts w:ascii="Arial" w:eastAsia="Arial" w:hAnsi="Arial" w:cs="Arial"/>
          <w:sz w:val="16"/>
          <w:szCs w:val="16"/>
        </w:rPr>
      </w:pPr>
    </w:p>
    <w:p w14:paraId="6200FC1A"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2.1.</w:t>
      </w:r>
      <w:r>
        <w:rPr>
          <w:rFonts w:ascii="Arial" w:eastAsia="Arial" w:hAnsi="Arial" w:cs="Arial"/>
          <w:sz w:val="16"/>
          <w:szCs w:val="16"/>
        </w:rPr>
        <w:tab/>
        <w:t>QUE ES UNA EMPRESA CONSTITUIDA CONFORME A LA LEGISLACIÓN MEXICANA, SEGÚN CONSTA EN EL TESTIMONIO DE LA ESCRITURA PÚBLICA NÚMERO ________ DE FECHA ________ OTORGADA ANTE LA FE DEL LICENCIADO_______________, NOTARIO PÚBLICO NÚMERO ____________ DEL ____________, INSCRITO BAJO EL NÚMERO ____, VOLUMEN ______, LIBRO ________, CON FECHA _______ DE _______ ANTE EL REGISTRO PÚBLICO DE LA PROPIEDAD Y DEL COMERCIO ___________.</w:t>
      </w:r>
    </w:p>
    <w:p w14:paraId="5AD45E51" w14:textId="77777777" w:rsidR="000533EB" w:rsidRDefault="000533EB" w:rsidP="000533EB">
      <w:pPr>
        <w:jc w:val="both"/>
        <w:rPr>
          <w:rFonts w:ascii="Arial" w:eastAsia="Arial" w:hAnsi="Arial" w:cs="Arial"/>
          <w:sz w:val="16"/>
          <w:szCs w:val="16"/>
        </w:rPr>
      </w:pPr>
    </w:p>
    <w:p w14:paraId="20332058"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2.2.</w:t>
      </w:r>
      <w:r>
        <w:rPr>
          <w:rFonts w:ascii="Arial" w:eastAsia="Arial" w:hAnsi="Arial" w:cs="Arial"/>
          <w:sz w:val="16"/>
          <w:szCs w:val="16"/>
        </w:rPr>
        <w:tab/>
        <w:t>QUE CUENTA CON EL REGISTRO FEDERAL DE CONTRIBUYENTES________INSCRITO ANTE EL SERVICIO DE ADMINISTRACIÓN TRIBUTARIA DE LA SECRETARÍA DE HACIENDA Y CRÉDITO PÚBLICO, BAJO EL NÚMERO ________.</w:t>
      </w:r>
    </w:p>
    <w:p w14:paraId="646C9E6B" w14:textId="77777777" w:rsidR="000533EB" w:rsidRDefault="000533EB" w:rsidP="000533EB">
      <w:pPr>
        <w:ind w:left="720" w:hanging="720"/>
        <w:jc w:val="both"/>
        <w:rPr>
          <w:rFonts w:ascii="Arial" w:eastAsia="Arial" w:hAnsi="Arial" w:cs="Arial"/>
          <w:sz w:val="16"/>
          <w:szCs w:val="16"/>
        </w:rPr>
      </w:pPr>
    </w:p>
    <w:p w14:paraId="36064F88"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2.3.</w:t>
      </w:r>
      <w:r>
        <w:rPr>
          <w:rFonts w:ascii="Arial" w:eastAsia="Arial" w:hAnsi="Arial" w:cs="Arial"/>
          <w:sz w:val="16"/>
          <w:szCs w:val="16"/>
        </w:rPr>
        <w:tab/>
        <w:t>QUE EL(LA) LICENCIADO(A) _________________, EN SU CARÁCTER DE APODERADO LEGAL, CUENTA CON LAS FACULTADES SUFICIENTES PARA CELEBRAR EL PRESENTE CONVENIO, MISMAS QUE CONSTAN EN LA ESCRITURA PÚBLICA NÚMERO _______ DE FECHA _______ OTORGADA ANTE LA FE DEL NOTARIO PÚBLICO _____, ASIMISMO, MANIFIESTA BAJO PROTESTA DE DECIR VERDAD, QUE DICHAS FACULTADES QUE NO LE HAN SIDO REVOCADAS, NI MODIFICADAS.</w:t>
      </w:r>
    </w:p>
    <w:p w14:paraId="2B25D406" w14:textId="77777777" w:rsidR="000533EB" w:rsidRDefault="000533EB" w:rsidP="000533EB">
      <w:pPr>
        <w:ind w:left="720" w:hanging="720"/>
        <w:jc w:val="both"/>
        <w:rPr>
          <w:rFonts w:ascii="Arial" w:eastAsia="Arial" w:hAnsi="Arial" w:cs="Arial"/>
          <w:sz w:val="16"/>
          <w:szCs w:val="16"/>
        </w:rPr>
      </w:pPr>
    </w:p>
    <w:p w14:paraId="6543A5D2"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2.4.</w:t>
      </w:r>
      <w:r>
        <w:rPr>
          <w:rFonts w:ascii="Arial" w:eastAsia="Arial" w:hAnsi="Arial" w:cs="Arial"/>
          <w:sz w:val="16"/>
          <w:szCs w:val="16"/>
        </w:rPr>
        <w:tab/>
        <w:t>QUE SU APODERADO(A) LEGAL, SE IDENTIFICA CON CREDENCIAL PARA VOTAR CON FOTOGRAFÍA CON CODIGO IDENTIFICADOR DE CREDENCIAL ___________, EXPEDIDA A SU FAVOR POR EL INSTITUTO NACIONAL ELECTORAL.</w:t>
      </w:r>
    </w:p>
    <w:p w14:paraId="6F3D599B" w14:textId="77777777" w:rsidR="000533EB" w:rsidRDefault="000533EB" w:rsidP="000533EB">
      <w:pPr>
        <w:ind w:left="720" w:hanging="720"/>
        <w:jc w:val="both"/>
        <w:rPr>
          <w:rFonts w:ascii="Arial" w:eastAsia="Arial" w:hAnsi="Arial" w:cs="Arial"/>
          <w:sz w:val="16"/>
          <w:szCs w:val="16"/>
        </w:rPr>
      </w:pPr>
    </w:p>
    <w:p w14:paraId="1FA373DD"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2.5.</w:t>
      </w:r>
      <w:r>
        <w:rPr>
          <w:rFonts w:ascii="Arial" w:eastAsia="Arial" w:hAnsi="Arial" w:cs="Arial"/>
          <w:sz w:val="16"/>
          <w:szCs w:val="16"/>
        </w:rPr>
        <w:tab/>
        <w:t>QUE CUENTA CON AUTORIZACIÓN DE LA COMISIÓN NACIONAL DE SEGUROS Y FIANZAS, SEGÚN CONSTA EN EL OFICIO NÚMERO ____________ DE FECHA ___________, PARA QUE FUNCIONE COMO INSTITUCIÓN DE SEGUROS.</w:t>
      </w:r>
    </w:p>
    <w:p w14:paraId="5CA0B622" w14:textId="77777777" w:rsidR="000533EB" w:rsidRDefault="000533EB" w:rsidP="000533EB">
      <w:pPr>
        <w:ind w:firstLine="60"/>
        <w:jc w:val="both"/>
        <w:rPr>
          <w:rFonts w:ascii="Arial" w:eastAsia="Arial" w:hAnsi="Arial" w:cs="Arial"/>
          <w:sz w:val="16"/>
          <w:szCs w:val="16"/>
        </w:rPr>
      </w:pPr>
    </w:p>
    <w:p w14:paraId="1C780FD2" w14:textId="77777777" w:rsidR="000533EB" w:rsidRDefault="000533EB" w:rsidP="000533EB">
      <w:pPr>
        <w:ind w:left="720" w:hanging="720"/>
        <w:jc w:val="both"/>
        <w:rPr>
          <w:rFonts w:ascii="Arial" w:eastAsia="Arial" w:hAnsi="Arial" w:cs="Arial"/>
          <w:sz w:val="16"/>
          <w:szCs w:val="16"/>
        </w:rPr>
      </w:pPr>
    </w:p>
    <w:p w14:paraId="45039A1F" w14:textId="77777777" w:rsidR="000533EB" w:rsidRDefault="000533EB" w:rsidP="000533EB">
      <w:pPr>
        <w:ind w:firstLine="60"/>
        <w:jc w:val="both"/>
        <w:rPr>
          <w:rFonts w:ascii="Arial" w:eastAsia="Arial" w:hAnsi="Arial" w:cs="Arial"/>
          <w:sz w:val="16"/>
          <w:szCs w:val="16"/>
        </w:rPr>
      </w:pPr>
    </w:p>
    <w:p w14:paraId="363C5EE5"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2.6.</w:t>
      </w:r>
      <w:r>
        <w:rPr>
          <w:rFonts w:ascii="Arial" w:eastAsia="Arial" w:hAnsi="Arial" w:cs="Arial"/>
          <w:sz w:val="16"/>
          <w:szCs w:val="16"/>
        </w:rPr>
        <w:tab/>
        <w:t>QUE PARA LOS EFECTOS DEL PRESENTE CONVENIO, SEÑALA COMO DOMICILIO EL UBICADO EN ____________.</w:t>
      </w:r>
    </w:p>
    <w:p w14:paraId="4511438B" w14:textId="77777777" w:rsidR="000533EB" w:rsidRDefault="000533EB" w:rsidP="000533EB">
      <w:pPr>
        <w:ind w:left="720" w:hanging="720"/>
        <w:jc w:val="both"/>
        <w:rPr>
          <w:rFonts w:ascii="Arial" w:eastAsia="Arial" w:hAnsi="Arial" w:cs="Arial"/>
          <w:sz w:val="16"/>
          <w:szCs w:val="16"/>
        </w:rPr>
      </w:pPr>
    </w:p>
    <w:p w14:paraId="425908DB" w14:textId="77777777" w:rsidR="000533EB" w:rsidRDefault="000533EB" w:rsidP="000533EB">
      <w:pPr>
        <w:ind w:left="720" w:hanging="720"/>
        <w:jc w:val="both"/>
        <w:rPr>
          <w:rFonts w:ascii="Arial" w:eastAsia="Arial" w:hAnsi="Arial" w:cs="Arial"/>
          <w:sz w:val="16"/>
          <w:szCs w:val="16"/>
        </w:rPr>
      </w:pPr>
      <w:r>
        <w:rPr>
          <w:rFonts w:ascii="Arial" w:eastAsia="Arial" w:hAnsi="Arial" w:cs="Arial"/>
          <w:sz w:val="16"/>
          <w:szCs w:val="16"/>
        </w:rPr>
        <w:t>2.7.</w:t>
      </w:r>
      <w:r>
        <w:rPr>
          <w:rFonts w:ascii="Arial" w:eastAsia="Arial" w:hAnsi="Arial" w:cs="Arial"/>
          <w:sz w:val="16"/>
          <w:szCs w:val="16"/>
        </w:rPr>
        <w:tab/>
        <w:t xml:space="preserve">QUE EN ANTERIORES FECHAS Y EN CUMPLIMIENTO DE SU OBJETO SOCIAL, EXPIDIÓ A FAVOR DEL </w:t>
      </w:r>
      <w:r>
        <w:rPr>
          <w:rFonts w:ascii="Arial" w:eastAsia="Arial" w:hAnsi="Arial" w:cs="Arial"/>
          <w:b/>
          <w:sz w:val="16"/>
          <w:szCs w:val="16"/>
        </w:rPr>
        <w:t>“INSTITUTO”</w:t>
      </w:r>
      <w:r>
        <w:rPr>
          <w:rFonts w:ascii="Arial" w:eastAsia="Arial" w:hAnsi="Arial" w:cs="Arial"/>
          <w:sz w:val="16"/>
          <w:szCs w:val="16"/>
        </w:rPr>
        <w:t xml:space="preserve"> LAS PÓLIZAS SIGUIENTES:</w:t>
      </w:r>
    </w:p>
    <w:p w14:paraId="6CB59FD5" w14:textId="77777777" w:rsidR="000533EB" w:rsidRDefault="000533EB" w:rsidP="000533EB">
      <w:pPr>
        <w:jc w:val="both"/>
        <w:rPr>
          <w:rFonts w:ascii="Arial" w:eastAsia="Arial" w:hAnsi="Arial" w:cs="Arial"/>
          <w:sz w:val="16"/>
          <w:szCs w:val="16"/>
        </w:rPr>
      </w:pPr>
    </w:p>
    <w:tbl>
      <w:tblPr>
        <w:tblW w:w="84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20"/>
        <w:gridCol w:w="1620"/>
        <w:gridCol w:w="5220"/>
      </w:tblGrid>
      <w:tr w:rsidR="000533EB" w14:paraId="6ABA3424" w14:textId="77777777" w:rsidTr="007316A6">
        <w:trPr>
          <w:trHeight w:val="493"/>
          <w:jc w:val="center"/>
        </w:trPr>
        <w:tc>
          <w:tcPr>
            <w:tcW w:w="1620" w:type="dxa"/>
            <w:vAlign w:val="center"/>
          </w:tcPr>
          <w:p w14:paraId="0EC1AC43" w14:textId="77777777" w:rsidR="000533EB" w:rsidRDefault="000533EB" w:rsidP="007316A6">
            <w:pPr>
              <w:jc w:val="center"/>
              <w:rPr>
                <w:rFonts w:ascii="Arial" w:eastAsia="Arial" w:hAnsi="Arial" w:cs="Arial"/>
                <w:b/>
                <w:sz w:val="16"/>
                <w:szCs w:val="16"/>
              </w:rPr>
            </w:pPr>
          </w:p>
          <w:p w14:paraId="36FA3FD0" w14:textId="77777777" w:rsidR="000533EB" w:rsidRDefault="000533EB" w:rsidP="007316A6">
            <w:pPr>
              <w:jc w:val="center"/>
              <w:rPr>
                <w:rFonts w:ascii="Arial" w:eastAsia="Arial" w:hAnsi="Arial" w:cs="Arial"/>
                <w:b/>
                <w:sz w:val="16"/>
                <w:szCs w:val="16"/>
              </w:rPr>
            </w:pPr>
            <w:r>
              <w:rPr>
                <w:rFonts w:ascii="Arial" w:eastAsia="Arial" w:hAnsi="Arial" w:cs="Arial"/>
                <w:b/>
                <w:sz w:val="16"/>
                <w:szCs w:val="16"/>
              </w:rPr>
              <w:t>PÓLIZA</w:t>
            </w:r>
          </w:p>
          <w:p w14:paraId="396ECE41" w14:textId="77777777" w:rsidR="000533EB" w:rsidRDefault="000533EB" w:rsidP="007316A6">
            <w:pPr>
              <w:jc w:val="center"/>
              <w:rPr>
                <w:rFonts w:ascii="Arial" w:eastAsia="Arial" w:hAnsi="Arial" w:cs="Arial"/>
                <w:b/>
                <w:sz w:val="16"/>
                <w:szCs w:val="16"/>
              </w:rPr>
            </w:pPr>
            <w:r>
              <w:rPr>
                <w:rFonts w:ascii="Arial" w:eastAsia="Arial" w:hAnsi="Arial" w:cs="Arial"/>
                <w:b/>
                <w:sz w:val="16"/>
                <w:szCs w:val="16"/>
              </w:rPr>
              <w:t>(CARÁTULA)</w:t>
            </w:r>
          </w:p>
          <w:p w14:paraId="6AEB5639" w14:textId="77777777" w:rsidR="000533EB" w:rsidRDefault="000533EB" w:rsidP="007316A6">
            <w:pPr>
              <w:jc w:val="center"/>
              <w:rPr>
                <w:rFonts w:ascii="Arial" w:eastAsia="Arial" w:hAnsi="Arial" w:cs="Arial"/>
                <w:b/>
                <w:sz w:val="16"/>
                <w:szCs w:val="16"/>
              </w:rPr>
            </w:pPr>
          </w:p>
        </w:tc>
        <w:tc>
          <w:tcPr>
            <w:tcW w:w="1620" w:type="dxa"/>
          </w:tcPr>
          <w:p w14:paraId="6157B4E7" w14:textId="77777777" w:rsidR="000533EB" w:rsidRDefault="000533EB" w:rsidP="007316A6">
            <w:pPr>
              <w:jc w:val="center"/>
              <w:rPr>
                <w:rFonts w:ascii="Arial" w:eastAsia="Arial" w:hAnsi="Arial" w:cs="Arial"/>
                <w:b/>
                <w:sz w:val="16"/>
                <w:szCs w:val="16"/>
              </w:rPr>
            </w:pPr>
          </w:p>
          <w:p w14:paraId="7CC3E6D8" w14:textId="77777777" w:rsidR="000533EB" w:rsidRDefault="000533EB" w:rsidP="007316A6">
            <w:pPr>
              <w:jc w:val="center"/>
              <w:rPr>
                <w:rFonts w:ascii="Arial" w:eastAsia="Arial" w:hAnsi="Arial" w:cs="Arial"/>
                <w:b/>
                <w:sz w:val="16"/>
                <w:szCs w:val="16"/>
              </w:rPr>
            </w:pPr>
            <w:r>
              <w:rPr>
                <w:rFonts w:ascii="Arial" w:eastAsia="Arial" w:hAnsi="Arial" w:cs="Arial"/>
                <w:b/>
                <w:sz w:val="16"/>
                <w:szCs w:val="16"/>
              </w:rPr>
              <w:t>RAMO</w:t>
            </w:r>
          </w:p>
          <w:p w14:paraId="027BE003" w14:textId="77777777" w:rsidR="000533EB" w:rsidRDefault="000533EB" w:rsidP="007316A6">
            <w:pPr>
              <w:jc w:val="center"/>
              <w:rPr>
                <w:rFonts w:ascii="Arial" w:eastAsia="Arial" w:hAnsi="Arial" w:cs="Arial"/>
                <w:b/>
                <w:sz w:val="16"/>
                <w:szCs w:val="16"/>
              </w:rPr>
            </w:pPr>
          </w:p>
        </w:tc>
        <w:tc>
          <w:tcPr>
            <w:tcW w:w="5220" w:type="dxa"/>
            <w:vAlign w:val="center"/>
          </w:tcPr>
          <w:p w14:paraId="654D8A29" w14:textId="77777777" w:rsidR="000533EB" w:rsidRDefault="000533EB" w:rsidP="007316A6">
            <w:pPr>
              <w:jc w:val="center"/>
              <w:rPr>
                <w:rFonts w:ascii="Arial" w:eastAsia="Arial" w:hAnsi="Arial" w:cs="Arial"/>
                <w:b/>
                <w:sz w:val="16"/>
                <w:szCs w:val="16"/>
              </w:rPr>
            </w:pPr>
            <w:r>
              <w:rPr>
                <w:rFonts w:ascii="Arial" w:eastAsia="Arial" w:hAnsi="Arial" w:cs="Arial"/>
                <w:b/>
                <w:sz w:val="16"/>
                <w:szCs w:val="16"/>
              </w:rPr>
              <w:t>VIGENCIA</w:t>
            </w:r>
          </w:p>
        </w:tc>
      </w:tr>
      <w:tr w:rsidR="000533EB" w14:paraId="6432BF00" w14:textId="77777777" w:rsidTr="007316A6">
        <w:trPr>
          <w:trHeight w:val="427"/>
          <w:jc w:val="center"/>
        </w:trPr>
        <w:tc>
          <w:tcPr>
            <w:tcW w:w="1620" w:type="dxa"/>
            <w:vAlign w:val="center"/>
          </w:tcPr>
          <w:p w14:paraId="046F337B" w14:textId="77777777" w:rsidR="000533EB" w:rsidRDefault="000533EB" w:rsidP="007316A6">
            <w:pPr>
              <w:jc w:val="center"/>
              <w:rPr>
                <w:rFonts w:ascii="Arial" w:eastAsia="Arial" w:hAnsi="Arial" w:cs="Arial"/>
                <w:b/>
                <w:sz w:val="16"/>
                <w:szCs w:val="16"/>
              </w:rPr>
            </w:pPr>
          </w:p>
        </w:tc>
        <w:tc>
          <w:tcPr>
            <w:tcW w:w="1620" w:type="dxa"/>
            <w:vAlign w:val="center"/>
          </w:tcPr>
          <w:p w14:paraId="3916A676" w14:textId="77777777" w:rsidR="000533EB" w:rsidRDefault="000533EB" w:rsidP="007316A6">
            <w:pPr>
              <w:jc w:val="center"/>
              <w:rPr>
                <w:rFonts w:ascii="Arial" w:eastAsia="Arial" w:hAnsi="Arial" w:cs="Arial"/>
                <w:b/>
                <w:sz w:val="16"/>
                <w:szCs w:val="16"/>
              </w:rPr>
            </w:pPr>
          </w:p>
        </w:tc>
        <w:tc>
          <w:tcPr>
            <w:tcW w:w="5220" w:type="dxa"/>
            <w:vAlign w:val="center"/>
          </w:tcPr>
          <w:p w14:paraId="34FCE039" w14:textId="77777777" w:rsidR="000533EB" w:rsidRDefault="000533EB" w:rsidP="007316A6">
            <w:pPr>
              <w:jc w:val="center"/>
              <w:rPr>
                <w:rFonts w:ascii="Arial" w:eastAsia="Arial" w:hAnsi="Arial" w:cs="Arial"/>
                <w:b/>
                <w:sz w:val="16"/>
                <w:szCs w:val="16"/>
              </w:rPr>
            </w:pPr>
          </w:p>
        </w:tc>
      </w:tr>
    </w:tbl>
    <w:p w14:paraId="09D64A1B" w14:textId="77777777" w:rsidR="000533EB" w:rsidRDefault="000533EB" w:rsidP="000533EB">
      <w:pPr>
        <w:ind w:hanging="360"/>
        <w:jc w:val="both"/>
        <w:rPr>
          <w:rFonts w:ascii="Arial" w:eastAsia="Arial" w:hAnsi="Arial" w:cs="Arial"/>
          <w:sz w:val="16"/>
          <w:szCs w:val="16"/>
        </w:rPr>
      </w:pPr>
    </w:p>
    <w:p w14:paraId="7CE59EE2" w14:textId="77777777" w:rsidR="000533EB" w:rsidRDefault="000533EB" w:rsidP="000533EB">
      <w:pPr>
        <w:ind w:left="709" w:hanging="709"/>
        <w:jc w:val="both"/>
        <w:rPr>
          <w:rFonts w:ascii="Arial" w:eastAsia="Arial" w:hAnsi="Arial" w:cs="Arial"/>
          <w:sz w:val="16"/>
          <w:szCs w:val="16"/>
        </w:rPr>
      </w:pPr>
      <w:r>
        <w:rPr>
          <w:rFonts w:ascii="Arial" w:eastAsia="Arial" w:hAnsi="Arial" w:cs="Arial"/>
          <w:sz w:val="16"/>
          <w:szCs w:val="16"/>
        </w:rPr>
        <w:t>2.8.</w:t>
      </w:r>
      <w:r>
        <w:rPr>
          <w:rFonts w:ascii="Arial" w:eastAsia="Arial" w:hAnsi="Arial" w:cs="Arial"/>
          <w:sz w:val="16"/>
          <w:szCs w:val="16"/>
        </w:rPr>
        <w:tab/>
        <w:t xml:space="preserve">QUE, AL AMPARO DE LAS CITADAS PÓLIZAS, SE HAN RECIBIDO RECLAMACIONES DE INDEMNIZACIÓN POR PÉRDIDA TOTAL DE DIVERSOS VEHÍCULOS AUTOMOTORES PROPIEDAD DEL </w:t>
      </w:r>
      <w:r>
        <w:rPr>
          <w:rFonts w:ascii="Arial" w:eastAsia="Arial" w:hAnsi="Arial" w:cs="Arial"/>
          <w:b/>
          <w:sz w:val="16"/>
          <w:szCs w:val="16"/>
        </w:rPr>
        <w:t>“INSTITUTO”</w:t>
      </w:r>
      <w:r>
        <w:rPr>
          <w:rFonts w:ascii="Arial" w:eastAsia="Arial" w:hAnsi="Arial" w:cs="Arial"/>
          <w:sz w:val="16"/>
          <w:szCs w:val="16"/>
        </w:rPr>
        <w:t>, QUE A LA FECHA HAN SIDO DOCUMENTADAS DEBIDAMENTE Y CUYO PAGO ES OBJETO Y MATERIA DEL PRESENTE CONVENIO.</w:t>
      </w:r>
    </w:p>
    <w:p w14:paraId="100D4355" w14:textId="77777777" w:rsidR="000533EB" w:rsidRDefault="000533EB" w:rsidP="000533EB">
      <w:pPr>
        <w:jc w:val="both"/>
        <w:rPr>
          <w:rFonts w:ascii="Arial" w:eastAsia="Arial" w:hAnsi="Arial" w:cs="Arial"/>
          <w:sz w:val="16"/>
          <w:szCs w:val="16"/>
        </w:rPr>
      </w:pPr>
    </w:p>
    <w:p w14:paraId="67DCD7D6" w14:textId="77777777" w:rsidR="000533EB" w:rsidRDefault="000533EB" w:rsidP="000533EB">
      <w:pPr>
        <w:jc w:val="both"/>
        <w:rPr>
          <w:rFonts w:ascii="Arial" w:eastAsia="Arial" w:hAnsi="Arial" w:cs="Arial"/>
          <w:b/>
          <w:sz w:val="16"/>
          <w:szCs w:val="16"/>
        </w:rPr>
      </w:pPr>
      <w:r>
        <w:rPr>
          <w:rFonts w:ascii="Arial" w:eastAsia="Arial" w:hAnsi="Arial" w:cs="Arial"/>
          <w:sz w:val="16"/>
          <w:szCs w:val="16"/>
        </w:rPr>
        <w:t>EN MÉRITO DE LAS DECLARACIONES QUE ANTECEDEN, LAS PARTES CELEBRAN EL PRESENTE CONVENIO DE REPOSICIÓN EN ESPECIE, DE CONFORMIDAD CON LAS SIGUIENTES:</w:t>
      </w:r>
    </w:p>
    <w:p w14:paraId="1E512348" w14:textId="77777777" w:rsidR="000533EB" w:rsidRDefault="000533EB" w:rsidP="000533EB">
      <w:pPr>
        <w:jc w:val="both"/>
        <w:rPr>
          <w:rFonts w:ascii="Arial" w:eastAsia="Arial" w:hAnsi="Arial" w:cs="Arial"/>
          <w:b/>
          <w:sz w:val="16"/>
          <w:szCs w:val="16"/>
        </w:rPr>
      </w:pPr>
    </w:p>
    <w:p w14:paraId="29C34245" w14:textId="77777777" w:rsidR="000533EB" w:rsidRDefault="000533EB" w:rsidP="000533EB">
      <w:pPr>
        <w:keepNext/>
        <w:ind w:left="2880" w:firstLine="720"/>
        <w:jc w:val="both"/>
        <w:rPr>
          <w:rFonts w:ascii="Arial" w:eastAsia="Arial" w:hAnsi="Arial" w:cs="Arial"/>
          <w:b/>
          <w:sz w:val="16"/>
          <w:szCs w:val="16"/>
        </w:rPr>
      </w:pPr>
      <w:r>
        <w:rPr>
          <w:rFonts w:ascii="Arial" w:eastAsia="Arial" w:hAnsi="Arial" w:cs="Arial"/>
          <w:b/>
          <w:sz w:val="16"/>
          <w:szCs w:val="16"/>
        </w:rPr>
        <w:t xml:space="preserve">C L </w:t>
      </w:r>
      <w:proofErr w:type="spellStart"/>
      <w:r>
        <w:rPr>
          <w:rFonts w:ascii="Arial" w:eastAsia="Arial" w:hAnsi="Arial" w:cs="Arial"/>
          <w:b/>
          <w:sz w:val="16"/>
          <w:szCs w:val="16"/>
        </w:rPr>
        <w:t>Á</w:t>
      </w:r>
      <w:proofErr w:type="spellEnd"/>
      <w:r>
        <w:rPr>
          <w:rFonts w:ascii="Arial" w:eastAsia="Arial" w:hAnsi="Arial" w:cs="Arial"/>
          <w:b/>
          <w:sz w:val="16"/>
          <w:szCs w:val="16"/>
        </w:rPr>
        <w:t xml:space="preserve"> U S U L A S</w:t>
      </w:r>
    </w:p>
    <w:p w14:paraId="42D224FC"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PRIMERA.</w:t>
      </w:r>
      <w:r>
        <w:rPr>
          <w:rFonts w:ascii="Arial" w:eastAsia="Arial" w:hAnsi="Arial" w:cs="Arial"/>
          <w:b/>
          <w:sz w:val="16"/>
          <w:szCs w:val="16"/>
        </w:rPr>
        <w:tab/>
      </w:r>
      <w:r>
        <w:rPr>
          <w:rFonts w:ascii="Arial" w:eastAsia="Arial" w:hAnsi="Arial" w:cs="Arial"/>
          <w:sz w:val="16"/>
          <w:szCs w:val="16"/>
        </w:rPr>
        <w:t xml:space="preserve">LA </w:t>
      </w:r>
      <w:r>
        <w:rPr>
          <w:rFonts w:ascii="Arial" w:eastAsia="Arial" w:hAnsi="Arial" w:cs="Arial"/>
          <w:b/>
          <w:sz w:val="16"/>
          <w:szCs w:val="16"/>
        </w:rPr>
        <w:t xml:space="preserve">“ASEGURADORA” </w:t>
      </w:r>
      <w:r>
        <w:rPr>
          <w:rFonts w:ascii="Arial" w:eastAsia="Arial" w:hAnsi="Arial" w:cs="Arial"/>
          <w:sz w:val="16"/>
          <w:szCs w:val="16"/>
        </w:rPr>
        <w:t>Y EL</w:t>
      </w:r>
      <w:r>
        <w:rPr>
          <w:rFonts w:ascii="Arial" w:eastAsia="Arial" w:hAnsi="Arial" w:cs="Arial"/>
          <w:b/>
          <w:sz w:val="16"/>
          <w:szCs w:val="16"/>
        </w:rPr>
        <w:t xml:space="preserve"> “INSTITUTO” </w:t>
      </w:r>
      <w:r>
        <w:rPr>
          <w:rFonts w:ascii="Arial" w:eastAsia="Arial" w:hAnsi="Arial" w:cs="Arial"/>
          <w:sz w:val="16"/>
          <w:szCs w:val="16"/>
        </w:rPr>
        <w:t>ESTAN DE ACUERDO EN LA PROCEDENCIA DE LAS RECLAMACIONES REALIZADAS POR EL “</w:t>
      </w:r>
      <w:r>
        <w:rPr>
          <w:rFonts w:ascii="Arial" w:eastAsia="Arial" w:hAnsi="Arial" w:cs="Arial"/>
          <w:b/>
          <w:sz w:val="16"/>
          <w:szCs w:val="16"/>
        </w:rPr>
        <w:t>INSTITUTO</w:t>
      </w:r>
      <w:r>
        <w:rPr>
          <w:rFonts w:ascii="Arial" w:eastAsia="Arial" w:hAnsi="Arial" w:cs="Arial"/>
          <w:sz w:val="16"/>
          <w:szCs w:val="16"/>
        </w:rPr>
        <w:t>” MISMAS QUE SE PRECISAN EN LA CLÁUSULA TERCERA DEL PRESENTE INSTRUMENTO.</w:t>
      </w:r>
    </w:p>
    <w:p w14:paraId="12E1C22C" w14:textId="77777777" w:rsidR="000533EB" w:rsidRDefault="000533EB" w:rsidP="000533EB">
      <w:pPr>
        <w:rPr>
          <w:rFonts w:ascii="Arial" w:eastAsia="Arial" w:hAnsi="Arial" w:cs="Arial"/>
          <w:sz w:val="16"/>
          <w:szCs w:val="16"/>
        </w:rPr>
      </w:pPr>
    </w:p>
    <w:p w14:paraId="79E2D7AA"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SEGUNDA.</w:t>
      </w:r>
      <w:r>
        <w:rPr>
          <w:rFonts w:ascii="Arial" w:eastAsia="Arial" w:hAnsi="Arial" w:cs="Arial"/>
          <w:b/>
          <w:sz w:val="16"/>
          <w:szCs w:val="16"/>
        </w:rPr>
        <w:tab/>
      </w:r>
      <w:r>
        <w:rPr>
          <w:rFonts w:ascii="Arial" w:eastAsia="Arial" w:hAnsi="Arial" w:cs="Arial"/>
          <w:sz w:val="16"/>
          <w:szCs w:val="16"/>
        </w:rPr>
        <w:t xml:space="preserve">LA </w:t>
      </w:r>
      <w:r>
        <w:rPr>
          <w:rFonts w:ascii="Arial" w:eastAsia="Arial" w:hAnsi="Arial" w:cs="Arial"/>
          <w:b/>
          <w:sz w:val="16"/>
          <w:szCs w:val="16"/>
        </w:rPr>
        <w:t xml:space="preserve">“ASEGURADORA” </w:t>
      </w:r>
      <w:r>
        <w:rPr>
          <w:rFonts w:ascii="Arial" w:eastAsia="Arial" w:hAnsi="Arial" w:cs="Arial"/>
          <w:sz w:val="16"/>
          <w:szCs w:val="16"/>
        </w:rPr>
        <w:t xml:space="preserve">SE OBLIGA A PAGAR LAS RECLAMACIONES DE SINIESTROS POR PÉRDIDA TOTAL DE DIVERSOS VEHÍCULOS AUTOMOTORES PROPIEDAD DEL </w:t>
      </w:r>
      <w:r>
        <w:rPr>
          <w:rFonts w:ascii="Arial" w:eastAsia="Arial" w:hAnsi="Arial" w:cs="Arial"/>
          <w:b/>
          <w:sz w:val="16"/>
          <w:szCs w:val="16"/>
        </w:rPr>
        <w:t>“INSTITUTO”</w:t>
      </w:r>
      <w:r>
        <w:rPr>
          <w:rFonts w:ascii="Arial" w:eastAsia="Arial" w:hAnsi="Arial" w:cs="Arial"/>
          <w:sz w:val="16"/>
          <w:szCs w:val="16"/>
        </w:rPr>
        <w:t xml:space="preserve">, MEDIANTE LA REPOSICIÓN EN ESPECIE, PARA QUE, EN SU OPORTUNIDAD, ÉSTE OTORGUE A LA </w:t>
      </w:r>
      <w:r>
        <w:rPr>
          <w:rFonts w:ascii="Arial" w:eastAsia="Arial" w:hAnsi="Arial" w:cs="Arial"/>
          <w:b/>
          <w:sz w:val="16"/>
          <w:szCs w:val="16"/>
        </w:rPr>
        <w:t>“ASEGURADORA”</w:t>
      </w:r>
      <w:r>
        <w:rPr>
          <w:rFonts w:ascii="Arial" w:eastAsia="Arial" w:hAnsi="Arial" w:cs="Arial"/>
          <w:sz w:val="16"/>
          <w:szCs w:val="16"/>
        </w:rPr>
        <w:t xml:space="preserve"> EL FINIQUITO MÁS EFICAZ QUE EN DERECHO PROCEDA.</w:t>
      </w:r>
    </w:p>
    <w:p w14:paraId="0E78921E" w14:textId="77777777" w:rsidR="000533EB" w:rsidRDefault="000533EB" w:rsidP="000533EB">
      <w:pPr>
        <w:ind w:left="1260" w:hanging="1260"/>
        <w:jc w:val="both"/>
        <w:rPr>
          <w:rFonts w:ascii="Arial" w:eastAsia="Arial" w:hAnsi="Arial" w:cs="Arial"/>
          <w:sz w:val="16"/>
          <w:szCs w:val="16"/>
        </w:rPr>
      </w:pPr>
    </w:p>
    <w:p w14:paraId="428A3807"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TERCERA.</w:t>
      </w:r>
      <w:r>
        <w:rPr>
          <w:rFonts w:ascii="Arial" w:eastAsia="Arial" w:hAnsi="Arial" w:cs="Arial"/>
          <w:b/>
          <w:sz w:val="16"/>
          <w:szCs w:val="16"/>
        </w:rPr>
        <w:tab/>
      </w:r>
      <w:r>
        <w:rPr>
          <w:rFonts w:ascii="Arial" w:eastAsia="Arial" w:hAnsi="Arial" w:cs="Arial"/>
          <w:sz w:val="16"/>
          <w:szCs w:val="16"/>
        </w:rPr>
        <w:t xml:space="preserve">EL MONTO TOTAL DE LOS SINIESTROS QUE SE DETALLAN EN EL SIGUIENTE CUADRO ES POR LA CANTIDAD DE </w:t>
      </w:r>
      <w:r>
        <w:rPr>
          <w:rFonts w:ascii="Arial" w:eastAsia="Arial" w:hAnsi="Arial" w:cs="Arial"/>
          <w:b/>
          <w:sz w:val="16"/>
          <w:szCs w:val="16"/>
        </w:rPr>
        <w:t xml:space="preserve">$________________ </w:t>
      </w:r>
      <w:r>
        <w:rPr>
          <w:rFonts w:ascii="Arial" w:eastAsia="Arial" w:hAnsi="Arial" w:cs="Arial"/>
          <w:sz w:val="16"/>
          <w:szCs w:val="16"/>
        </w:rPr>
        <w:t xml:space="preserve">(_____ MONEDA NACIONAL): </w:t>
      </w:r>
    </w:p>
    <w:p w14:paraId="4B94480C" w14:textId="77777777" w:rsidR="000533EB" w:rsidRDefault="000533EB" w:rsidP="000533EB">
      <w:pPr>
        <w:ind w:left="1260" w:hanging="1260"/>
        <w:jc w:val="both"/>
        <w:rPr>
          <w:rFonts w:ascii="Arial" w:eastAsia="Arial" w:hAnsi="Arial" w:cs="Arial"/>
          <w:sz w:val="16"/>
          <w:szCs w:val="16"/>
        </w:rPr>
      </w:pPr>
    </w:p>
    <w:tbl>
      <w:tblPr>
        <w:tblW w:w="8623" w:type="dxa"/>
        <w:jc w:val="center"/>
        <w:tblLayout w:type="fixed"/>
        <w:tblLook w:val="0400" w:firstRow="0" w:lastRow="0" w:firstColumn="0" w:lastColumn="0" w:noHBand="0" w:noVBand="1"/>
      </w:tblPr>
      <w:tblGrid>
        <w:gridCol w:w="970"/>
        <w:gridCol w:w="1134"/>
        <w:gridCol w:w="1559"/>
        <w:gridCol w:w="1134"/>
        <w:gridCol w:w="1842"/>
        <w:gridCol w:w="1134"/>
        <w:gridCol w:w="850"/>
      </w:tblGrid>
      <w:tr w:rsidR="000533EB" w14:paraId="4E13C5BD" w14:textId="77777777" w:rsidTr="007316A6">
        <w:trPr>
          <w:trHeight w:val="510"/>
          <w:jc w:val="center"/>
        </w:trPr>
        <w:tc>
          <w:tcPr>
            <w:tcW w:w="970" w:type="dxa"/>
            <w:tcBorders>
              <w:top w:val="single" w:sz="6" w:space="0" w:color="000000"/>
              <w:left w:val="single" w:sz="6" w:space="0" w:color="000000"/>
              <w:bottom w:val="single" w:sz="6" w:space="0" w:color="000000"/>
              <w:right w:val="single" w:sz="4" w:space="0" w:color="000000"/>
            </w:tcBorders>
          </w:tcPr>
          <w:p w14:paraId="129CD698" w14:textId="77777777" w:rsidR="000533EB" w:rsidRDefault="000533EB" w:rsidP="007316A6">
            <w:pPr>
              <w:jc w:val="center"/>
              <w:rPr>
                <w:rFonts w:ascii="Arial" w:eastAsia="Arial" w:hAnsi="Arial" w:cs="Arial"/>
                <w:b/>
                <w:color w:val="000000"/>
                <w:sz w:val="16"/>
                <w:szCs w:val="16"/>
              </w:rPr>
            </w:pPr>
            <w:proofErr w:type="spellStart"/>
            <w:r>
              <w:rPr>
                <w:rFonts w:ascii="Arial" w:eastAsia="Arial" w:hAnsi="Arial" w:cs="Arial"/>
                <w:b/>
                <w:color w:val="000000"/>
                <w:sz w:val="16"/>
                <w:szCs w:val="16"/>
              </w:rPr>
              <w:t>N°</w:t>
            </w:r>
            <w:proofErr w:type="spellEnd"/>
            <w:r>
              <w:rPr>
                <w:rFonts w:ascii="Arial" w:eastAsia="Arial" w:hAnsi="Arial" w:cs="Arial"/>
                <w:b/>
                <w:color w:val="000000"/>
                <w:sz w:val="16"/>
                <w:szCs w:val="16"/>
              </w:rPr>
              <w:t xml:space="preserve"> CONSEC.</w:t>
            </w:r>
          </w:p>
        </w:tc>
        <w:tc>
          <w:tcPr>
            <w:tcW w:w="1134" w:type="dxa"/>
            <w:tcBorders>
              <w:top w:val="single" w:sz="6" w:space="0" w:color="000000"/>
              <w:left w:val="single" w:sz="6" w:space="0" w:color="000000"/>
              <w:bottom w:val="single" w:sz="6" w:space="0" w:color="000000"/>
              <w:right w:val="single" w:sz="4" w:space="0" w:color="000000"/>
            </w:tcBorders>
            <w:vAlign w:val="center"/>
          </w:tcPr>
          <w:p w14:paraId="25E13DB7" w14:textId="77777777" w:rsidR="000533EB" w:rsidRDefault="000533EB" w:rsidP="007316A6">
            <w:pPr>
              <w:jc w:val="center"/>
              <w:rPr>
                <w:rFonts w:ascii="Arial" w:eastAsia="Arial" w:hAnsi="Arial" w:cs="Arial"/>
                <w:b/>
                <w:color w:val="000000"/>
                <w:sz w:val="16"/>
                <w:szCs w:val="16"/>
              </w:rPr>
            </w:pPr>
            <w:r>
              <w:rPr>
                <w:rFonts w:ascii="Arial" w:eastAsia="Arial" w:hAnsi="Arial" w:cs="Arial"/>
                <w:b/>
                <w:color w:val="000000"/>
                <w:sz w:val="16"/>
                <w:szCs w:val="16"/>
              </w:rPr>
              <w:t>NÚMERO DE SINIESTRO</w:t>
            </w:r>
          </w:p>
        </w:tc>
        <w:tc>
          <w:tcPr>
            <w:tcW w:w="1559" w:type="dxa"/>
            <w:tcBorders>
              <w:top w:val="single" w:sz="6" w:space="0" w:color="000000"/>
              <w:left w:val="nil"/>
              <w:bottom w:val="single" w:sz="6" w:space="0" w:color="000000"/>
              <w:right w:val="single" w:sz="4" w:space="0" w:color="000000"/>
            </w:tcBorders>
            <w:vAlign w:val="center"/>
          </w:tcPr>
          <w:p w14:paraId="4D096DAC" w14:textId="77777777" w:rsidR="000533EB" w:rsidRDefault="000533EB" w:rsidP="007316A6">
            <w:pPr>
              <w:jc w:val="center"/>
              <w:rPr>
                <w:rFonts w:ascii="Arial" w:eastAsia="Arial" w:hAnsi="Arial" w:cs="Arial"/>
                <w:b/>
                <w:color w:val="000000"/>
                <w:sz w:val="16"/>
                <w:szCs w:val="16"/>
              </w:rPr>
            </w:pPr>
            <w:r>
              <w:rPr>
                <w:rFonts w:ascii="Arial" w:eastAsia="Arial" w:hAnsi="Arial" w:cs="Arial"/>
                <w:b/>
                <w:color w:val="000000"/>
                <w:sz w:val="16"/>
                <w:szCs w:val="16"/>
              </w:rPr>
              <w:t>UNIDAD</w:t>
            </w:r>
          </w:p>
        </w:tc>
        <w:tc>
          <w:tcPr>
            <w:tcW w:w="1134" w:type="dxa"/>
            <w:tcBorders>
              <w:top w:val="single" w:sz="6" w:space="0" w:color="000000"/>
              <w:left w:val="nil"/>
              <w:bottom w:val="single" w:sz="6" w:space="0" w:color="000000"/>
              <w:right w:val="single" w:sz="4" w:space="0" w:color="000000"/>
            </w:tcBorders>
            <w:vAlign w:val="center"/>
          </w:tcPr>
          <w:p w14:paraId="7DC1314D" w14:textId="77777777" w:rsidR="000533EB" w:rsidRDefault="000533EB" w:rsidP="007316A6">
            <w:pPr>
              <w:jc w:val="center"/>
              <w:rPr>
                <w:rFonts w:ascii="Arial" w:eastAsia="Arial" w:hAnsi="Arial" w:cs="Arial"/>
                <w:b/>
                <w:color w:val="000000"/>
                <w:sz w:val="16"/>
                <w:szCs w:val="16"/>
              </w:rPr>
            </w:pPr>
            <w:r>
              <w:rPr>
                <w:rFonts w:ascii="Arial" w:eastAsia="Arial" w:hAnsi="Arial" w:cs="Arial"/>
                <w:b/>
                <w:color w:val="000000"/>
                <w:sz w:val="16"/>
                <w:szCs w:val="16"/>
              </w:rPr>
              <w:t>NÚMERO DE SERIE</w:t>
            </w:r>
          </w:p>
        </w:tc>
        <w:tc>
          <w:tcPr>
            <w:tcW w:w="1842" w:type="dxa"/>
            <w:tcBorders>
              <w:top w:val="single" w:sz="6" w:space="0" w:color="000000"/>
              <w:left w:val="nil"/>
              <w:bottom w:val="single" w:sz="6" w:space="0" w:color="000000"/>
              <w:right w:val="single" w:sz="4" w:space="0" w:color="000000"/>
            </w:tcBorders>
            <w:vAlign w:val="center"/>
          </w:tcPr>
          <w:p w14:paraId="778D64A9" w14:textId="77777777" w:rsidR="000533EB" w:rsidRDefault="000533EB" w:rsidP="007316A6">
            <w:pPr>
              <w:jc w:val="center"/>
              <w:rPr>
                <w:rFonts w:ascii="Arial" w:eastAsia="Arial" w:hAnsi="Arial" w:cs="Arial"/>
                <w:b/>
                <w:color w:val="000000"/>
                <w:sz w:val="16"/>
                <w:szCs w:val="16"/>
              </w:rPr>
            </w:pPr>
            <w:r>
              <w:rPr>
                <w:rFonts w:ascii="Arial" w:eastAsia="Arial" w:hAnsi="Arial" w:cs="Arial"/>
                <w:b/>
                <w:color w:val="000000"/>
                <w:sz w:val="16"/>
                <w:szCs w:val="16"/>
              </w:rPr>
              <w:t>PÓLIZA AFECTADA / INCISO</w:t>
            </w:r>
          </w:p>
        </w:tc>
        <w:tc>
          <w:tcPr>
            <w:tcW w:w="1134" w:type="dxa"/>
            <w:tcBorders>
              <w:top w:val="single" w:sz="6" w:space="0" w:color="000000"/>
              <w:left w:val="nil"/>
              <w:bottom w:val="single" w:sz="6" w:space="0" w:color="000000"/>
              <w:right w:val="single" w:sz="4" w:space="0" w:color="000000"/>
            </w:tcBorders>
            <w:vAlign w:val="center"/>
          </w:tcPr>
          <w:p w14:paraId="065B93D2" w14:textId="77777777" w:rsidR="000533EB" w:rsidRDefault="000533EB" w:rsidP="007316A6">
            <w:pPr>
              <w:jc w:val="center"/>
              <w:rPr>
                <w:rFonts w:ascii="Arial" w:eastAsia="Arial" w:hAnsi="Arial" w:cs="Arial"/>
                <w:b/>
                <w:color w:val="000000"/>
                <w:sz w:val="16"/>
                <w:szCs w:val="16"/>
              </w:rPr>
            </w:pPr>
            <w:r>
              <w:rPr>
                <w:rFonts w:ascii="Arial" w:eastAsia="Arial" w:hAnsi="Arial" w:cs="Arial"/>
                <w:b/>
                <w:color w:val="000000"/>
                <w:sz w:val="16"/>
                <w:szCs w:val="16"/>
              </w:rPr>
              <w:t>FECHA DE SINIESTRO</w:t>
            </w:r>
          </w:p>
        </w:tc>
        <w:tc>
          <w:tcPr>
            <w:tcW w:w="850" w:type="dxa"/>
            <w:tcBorders>
              <w:top w:val="single" w:sz="6" w:space="0" w:color="000000"/>
              <w:left w:val="nil"/>
              <w:bottom w:val="single" w:sz="6" w:space="0" w:color="000000"/>
              <w:right w:val="single" w:sz="6" w:space="0" w:color="000000"/>
            </w:tcBorders>
            <w:vAlign w:val="center"/>
          </w:tcPr>
          <w:p w14:paraId="02428C7A" w14:textId="77777777" w:rsidR="000533EB" w:rsidRDefault="000533EB" w:rsidP="007316A6">
            <w:pPr>
              <w:jc w:val="center"/>
              <w:rPr>
                <w:rFonts w:ascii="Arial" w:eastAsia="Arial" w:hAnsi="Arial" w:cs="Arial"/>
                <w:b/>
                <w:color w:val="000000"/>
                <w:sz w:val="16"/>
                <w:szCs w:val="16"/>
              </w:rPr>
            </w:pPr>
            <w:r>
              <w:rPr>
                <w:rFonts w:ascii="Arial" w:eastAsia="Arial" w:hAnsi="Arial" w:cs="Arial"/>
                <w:b/>
                <w:color w:val="000000"/>
                <w:sz w:val="16"/>
                <w:szCs w:val="16"/>
              </w:rPr>
              <w:t>MONTO</w:t>
            </w:r>
          </w:p>
        </w:tc>
      </w:tr>
    </w:tbl>
    <w:p w14:paraId="6795BDF3" w14:textId="77777777" w:rsidR="000533EB" w:rsidRDefault="000533EB" w:rsidP="000533EB">
      <w:pPr>
        <w:ind w:left="1260" w:hanging="1260"/>
        <w:jc w:val="both"/>
        <w:rPr>
          <w:rFonts w:ascii="Arial" w:eastAsia="Arial" w:hAnsi="Arial" w:cs="Arial"/>
          <w:b/>
          <w:sz w:val="16"/>
          <w:szCs w:val="16"/>
        </w:rPr>
      </w:pPr>
    </w:p>
    <w:p w14:paraId="76A4FF65"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CUARTA.</w:t>
      </w:r>
      <w:r>
        <w:rPr>
          <w:rFonts w:ascii="Arial" w:eastAsia="Arial" w:hAnsi="Arial" w:cs="Arial"/>
          <w:sz w:val="16"/>
          <w:szCs w:val="16"/>
        </w:rPr>
        <w:tab/>
        <w:t xml:space="preserve">EL </w:t>
      </w:r>
      <w:r>
        <w:rPr>
          <w:rFonts w:ascii="Arial" w:eastAsia="Arial" w:hAnsi="Arial" w:cs="Arial"/>
          <w:b/>
          <w:sz w:val="16"/>
          <w:szCs w:val="16"/>
        </w:rPr>
        <w:t>“INSTITUTO”</w:t>
      </w:r>
      <w:r>
        <w:rPr>
          <w:rFonts w:ascii="Arial" w:eastAsia="Arial" w:hAnsi="Arial" w:cs="Arial"/>
          <w:sz w:val="16"/>
          <w:szCs w:val="16"/>
        </w:rPr>
        <w:t xml:space="preserve"> ESTÁ DE ACUERDO EN QUE LA </w:t>
      </w:r>
      <w:r>
        <w:rPr>
          <w:rFonts w:ascii="Arial" w:eastAsia="Arial" w:hAnsi="Arial" w:cs="Arial"/>
          <w:b/>
          <w:sz w:val="16"/>
          <w:szCs w:val="16"/>
        </w:rPr>
        <w:t>“ASEGURADORA”</w:t>
      </w:r>
      <w:r>
        <w:rPr>
          <w:rFonts w:ascii="Arial" w:eastAsia="Arial" w:hAnsi="Arial" w:cs="Arial"/>
          <w:sz w:val="16"/>
          <w:szCs w:val="16"/>
        </w:rPr>
        <w:t xml:space="preserve">, PROCEDA A LIQUIDAR EL IMPORTE DE SUS RECLAMACIONES, MEDIANTE REPOSICIÓN EN ESPECIE,POR LO QUE EL </w:t>
      </w:r>
      <w:r>
        <w:rPr>
          <w:rFonts w:ascii="Arial" w:eastAsia="Arial" w:hAnsi="Arial" w:cs="Arial"/>
          <w:b/>
          <w:sz w:val="16"/>
          <w:szCs w:val="16"/>
        </w:rPr>
        <w:t>“INSTITUTO”</w:t>
      </w:r>
      <w:r>
        <w:rPr>
          <w:rFonts w:ascii="Arial" w:eastAsia="Arial" w:hAnsi="Arial" w:cs="Arial"/>
          <w:sz w:val="16"/>
          <w:szCs w:val="16"/>
        </w:rPr>
        <w:t xml:space="preserve"> GIRARÁ OFICIO A LAS DISTRIBUIDORAS DE VEHÍCULOS AUTOMOTRICES EN EL CUAL SOLICITARÁ LE OTORGUEN LAS MEJORES CONDICIONES, FORMULÁNDO LA REQUISICIÓN CORRESPONDIENTE EN LA QUE ESTABLECERÁ: EL NÚMERO DE VEHÍCULOS, CARACTERÍSTICAS Y DEMÁS DATOS NECESARIOS PARA QUE SE EFECTÚE LA COTIZACIÓN RESPECTIVA, HACIENDO ENTREGA DE UNA COPIA DEL OFICIO MENCIONADO A LA </w:t>
      </w:r>
      <w:r>
        <w:rPr>
          <w:rFonts w:ascii="Arial" w:eastAsia="Arial" w:hAnsi="Arial" w:cs="Arial"/>
          <w:b/>
          <w:sz w:val="16"/>
          <w:szCs w:val="16"/>
        </w:rPr>
        <w:t>“ASEGURADORA”.</w:t>
      </w:r>
    </w:p>
    <w:p w14:paraId="32E6CA04" w14:textId="77777777" w:rsidR="000533EB" w:rsidRDefault="000533EB" w:rsidP="000533EB">
      <w:pPr>
        <w:ind w:left="1260" w:hanging="1260"/>
        <w:jc w:val="both"/>
        <w:rPr>
          <w:rFonts w:ascii="Arial" w:eastAsia="Arial" w:hAnsi="Arial" w:cs="Arial"/>
          <w:b/>
          <w:sz w:val="16"/>
          <w:szCs w:val="16"/>
        </w:rPr>
      </w:pPr>
    </w:p>
    <w:p w14:paraId="5AE0CCE6"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QUINTA.</w:t>
      </w:r>
      <w:r>
        <w:rPr>
          <w:rFonts w:ascii="Arial" w:eastAsia="Arial" w:hAnsi="Arial" w:cs="Arial"/>
          <w:sz w:val="16"/>
          <w:szCs w:val="16"/>
        </w:rPr>
        <w:tab/>
        <w:t xml:space="preserve">UNA VEZ OBTENIDA LA COTIZACIÓN, CONDICIONES DE ENTREGA Y DEMÁS INFORMACIÓN NECESARIA, EL </w:t>
      </w:r>
      <w:r>
        <w:rPr>
          <w:rFonts w:ascii="Arial" w:eastAsia="Arial" w:hAnsi="Arial" w:cs="Arial"/>
          <w:b/>
          <w:sz w:val="16"/>
          <w:szCs w:val="16"/>
        </w:rPr>
        <w:t>“INSTITUTO”</w:t>
      </w:r>
      <w:r>
        <w:rPr>
          <w:rFonts w:ascii="Arial" w:eastAsia="Arial" w:hAnsi="Arial" w:cs="Arial"/>
          <w:sz w:val="16"/>
          <w:szCs w:val="16"/>
        </w:rPr>
        <w:t xml:space="preserve"> FORMULARÁ EL PEDIDO A LA EMPRESA ELEGIDA, SEÑALANDO EL LUGAR DONDE SE ENTREGARÁN LOS VEHÍCULOS AUTOMOTORES DENTRO DEL PLAZO QUE HUBIERE CONVENIDO CON ESTA; ASIMISMO LE INDICARÁ QUE LAS FACTURAS PUEDEN SER EXPEDIDAS A FAVOR DEL </w:t>
      </w:r>
      <w:r>
        <w:rPr>
          <w:rFonts w:ascii="Arial" w:eastAsia="Arial" w:hAnsi="Arial" w:cs="Arial"/>
          <w:b/>
          <w:sz w:val="16"/>
          <w:szCs w:val="16"/>
        </w:rPr>
        <w:t xml:space="preserve">“INSTITUTO”, </w:t>
      </w:r>
      <w:r>
        <w:rPr>
          <w:rFonts w:ascii="Arial" w:eastAsia="Arial" w:hAnsi="Arial" w:cs="Arial"/>
          <w:sz w:val="16"/>
          <w:szCs w:val="16"/>
        </w:rPr>
        <w:t xml:space="preserve">O BIEN, A FAVOR DE </w:t>
      </w:r>
      <w:r>
        <w:rPr>
          <w:rFonts w:ascii="Arial" w:eastAsia="Arial" w:hAnsi="Arial" w:cs="Arial"/>
          <w:b/>
          <w:sz w:val="16"/>
          <w:szCs w:val="16"/>
        </w:rPr>
        <w:t>“LA ASEGURADORA”</w:t>
      </w:r>
      <w:r>
        <w:rPr>
          <w:rFonts w:ascii="Arial" w:eastAsia="Arial" w:hAnsi="Arial" w:cs="Arial"/>
          <w:sz w:val="16"/>
          <w:szCs w:val="16"/>
        </w:rPr>
        <w:t xml:space="preserve">, PRECISANDO QUE, EN ESTE ÚLTIMO CASO, </w:t>
      </w:r>
      <w:r>
        <w:rPr>
          <w:rFonts w:ascii="Arial" w:eastAsia="Arial" w:hAnsi="Arial" w:cs="Arial"/>
          <w:b/>
          <w:sz w:val="16"/>
          <w:szCs w:val="16"/>
        </w:rPr>
        <w:t>“LA ASEGURADORA”</w:t>
      </w:r>
      <w:r>
        <w:rPr>
          <w:rFonts w:ascii="Arial" w:eastAsia="Arial" w:hAnsi="Arial" w:cs="Arial"/>
          <w:sz w:val="16"/>
          <w:szCs w:val="16"/>
        </w:rPr>
        <w:t xml:space="preserve"> DEBERÁ REFACTURAR A FAVOR DEL </w:t>
      </w:r>
      <w:r>
        <w:rPr>
          <w:rFonts w:ascii="Arial" w:eastAsia="Arial" w:hAnsi="Arial" w:cs="Arial"/>
          <w:b/>
          <w:sz w:val="16"/>
          <w:szCs w:val="16"/>
        </w:rPr>
        <w:t>“INSTITUTO”.</w:t>
      </w:r>
    </w:p>
    <w:p w14:paraId="7D217E66" w14:textId="77777777" w:rsidR="000533EB" w:rsidRDefault="000533EB" w:rsidP="000533EB">
      <w:pPr>
        <w:ind w:left="1260" w:hanging="1260"/>
        <w:jc w:val="both"/>
        <w:rPr>
          <w:rFonts w:ascii="Arial" w:eastAsia="Arial" w:hAnsi="Arial" w:cs="Arial"/>
          <w:b/>
          <w:sz w:val="16"/>
          <w:szCs w:val="16"/>
        </w:rPr>
      </w:pPr>
    </w:p>
    <w:p w14:paraId="08FB1003"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SEXTA.</w:t>
      </w:r>
      <w:r>
        <w:rPr>
          <w:rFonts w:ascii="Arial" w:eastAsia="Arial" w:hAnsi="Arial" w:cs="Arial"/>
          <w:sz w:val="16"/>
          <w:szCs w:val="16"/>
        </w:rPr>
        <w:tab/>
        <w:t xml:space="preserve">EN NINGÚN CASO EL VALOR DE LOS VEHÍCULOS AUTOMOTORES MATERIA Y OBJETO DE LA REPOSICIÓN, PODRÁ SER SUPERIOR AL IMPORTE TOTAL QUE LA </w:t>
      </w:r>
      <w:r>
        <w:rPr>
          <w:rFonts w:ascii="Arial" w:eastAsia="Arial" w:hAnsi="Arial" w:cs="Arial"/>
          <w:b/>
          <w:sz w:val="16"/>
          <w:szCs w:val="16"/>
        </w:rPr>
        <w:t>“ASEGURADORA”</w:t>
      </w:r>
      <w:r>
        <w:rPr>
          <w:rFonts w:ascii="Arial" w:eastAsia="Arial" w:hAnsi="Arial" w:cs="Arial"/>
          <w:sz w:val="16"/>
          <w:szCs w:val="16"/>
        </w:rPr>
        <w:t xml:space="preserve"> DEBERÁ CUBRIR AL </w:t>
      </w:r>
      <w:r>
        <w:rPr>
          <w:rFonts w:ascii="Arial" w:eastAsia="Arial" w:hAnsi="Arial" w:cs="Arial"/>
          <w:b/>
          <w:sz w:val="16"/>
          <w:szCs w:val="16"/>
        </w:rPr>
        <w:t>“INSTITUTO”</w:t>
      </w:r>
      <w:r>
        <w:rPr>
          <w:rFonts w:ascii="Arial" w:eastAsia="Arial" w:hAnsi="Arial" w:cs="Arial"/>
          <w:sz w:val="16"/>
          <w:szCs w:val="16"/>
        </w:rPr>
        <w:t>.</w:t>
      </w:r>
    </w:p>
    <w:p w14:paraId="22A1E76F" w14:textId="77777777" w:rsidR="000533EB" w:rsidRDefault="000533EB" w:rsidP="000533EB">
      <w:pPr>
        <w:tabs>
          <w:tab w:val="left" w:pos="6000"/>
        </w:tabs>
        <w:jc w:val="both"/>
        <w:rPr>
          <w:rFonts w:ascii="Arial" w:eastAsia="Arial" w:hAnsi="Arial" w:cs="Arial"/>
          <w:sz w:val="16"/>
          <w:szCs w:val="16"/>
        </w:rPr>
      </w:pPr>
      <w:r>
        <w:rPr>
          <w:rFonts w:ascii="Arial" w:eastAsia="Arial" w:hAnsi="Arial" w:cs="Arial"/>
          <w:sz w:val="16"/>
          <w:szCs w:val="16"/>
        </w:rPr>
        <w:tab/>
      </w:r>
    </w:p>
    <w:p w14:paraId="38384479"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SÉPTIMA.</w:t>
      </w:r>
      <w:r>
        <w:rPr>
          <w:rFonts w:ascii="Arial" w:eastAsia="Arial" w:hAnsi="Arial" w:cs="Arial"/>
          <w:sz w:val="16"/>
          <w:szCs w:val="16"/>
        </w:rPr>
        <w:tab/>
        <w:t xml:space="preserve">UNA VEZ RECIBIDOS LOS VEHÍCULOS AUTOMOTORES POR EL </w:t>
      </w:r>
      <w:r>
        <w:rPr>
          <w:rFonts w:ascii="Arial" w:eastAsia="Arial" w:hAnsi="Arial" w:cs="Arial"/>
          <w:b/>
          <w:sz w:val="16"/>
          <w:szCs w:val="16"/>
        </w:rPr>
        <w:t>“INSTITUTO”</w:t>
      </w:r>
      <w:r>
        <w:rPr>
          <w:rFonts w:ascii="Arial" w:eastAsia="Arial" w:hAnsi="Arial" w:cs="Arial"/>
          <w:sz w:val="16"/>
          <w:szCs w:val="16"/>
        </w:rPr>
        <w:t>, ÉSTE SE CONSTITUYE COMO RESPONSABLE ÚNICO DEL USO QUE SE LE DE A CADA UNO DE ELLOS.</w:t>
      </w:r>
    </w:p>
    <w:p w14:paraId="61A7A3CE" w14:textId="77777777" w:rsidR="000533EB" w:rsidRDefault="000533EB" w:rsidP="000533EB">
      <w:pPr>
        <w:ind w:left="1260" w:hanging="1260"/>
        <w:jc w:val="both"/>
        <w:rPr>
          <w:rFonts w:ascii="Arial" w:eastAsia="Arial" w:hAnsi="Arial" w:cs="Arial"/>
          <w:b/>
          <w:sz w:val="16"/>
          <w:szCs w:val="16"/>
        </w:rPr>
      </w:pPr>
    </w:p>
    <w:p w14:paraId="77440B78"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OCTAVA.</w:t>
      </w:r>
      <w:r>
        <w:rPr>
          <w:rFonts w:ascii="Arial" w:eastAsia="Arial" w:hAnsi="Arial" w:cs="Arial"/>
          <w:sz w:val="16"/>
          <w:szCs w:val="16"/>
        </w:rPr>
        <w:tab/>
        <w:t xml:space="preserve">UNA VEZ FORMALIZADO EL PEDIDO A LA EMPRESA ELEGIDA, </w:t>
      </w:r>
      <w:r>
        <w:rPr>
          <w:rFonts w:ascii="Arial" w:eastAsia="Arial" w:hAnsi="Arial" w:cs="Arial"/>
          <w:b/>
          <w:sz w:val="16"/>
          <w:szCs w:val="16"/>
        </w:rPr>
        <w:t>“EL INSTITUTO”</w:t>
      </w:r>
      <w:r>
        <w:rPr>
          <w:rFonts w:ascii="Arial" w:eastAsia="Arial" w:hAnsi="Arial" w:cs="Arial"/>
          <w:sz w:val="16"/>
          <w:szCs w:val="16"/>
        </w:rPr>
        <w:t xml:space="preserve"> SOLICITARÁ POR ESCRITO A LA </w:t>
      </w:r>
      <w:r>
        <w:rPr>
          <w:rFonts w:ascii="Arial" w:eastAsia="Arial" w:hAnsi="Arial" w:cs="Arial"/>
          <w:b/>
          <w:sz w:val="16"/>
          <w:szCs w:val="16"/>
        </w:rPr>
        <w:t>“ASEGURADORA”</w:t>
      </w:r>
      <w:r>
        <w:rPr>
          <w:rFonts w:ascii="Arial" w:eastAsia="Arial" w:hAnsi="Arial" w:cs="Arial"/>
          <w:sz w:val="16"/>
          <w:szCs w:val="16"/>
        </w:rPr>
        <w:t xml:space="preserve"> LA EMISIÓN DEL CHEQUE O TRANSFERENCIA ELECTRÓNICA A NOMBRE DE LA EMPRESA ELEGIDA, INDICANDO LA FECHA EN QUE A MÁS TARDAR TENDRÁ QUE SER REALIZADO, LA CUAL NO PODRÁ SER MENOR A CINCO DÍAS HÁBILES CONTADOS A PARTIR DEL DÍA EN QUE SE RECIBA LA SOLICITUD DE EMISIÓN DE CHEQUE O TRANSFERENCIA.</w:t>
      </w:r>
    </w:p>
    <w:p w14:paraId="0879018B" w14:textId="77777777" w:rsidR="000533EB" w:rsidRDefault="000533EB" w:rsidP="000533EB">
      <w:pPr>
        <w:ind w:left="773"/>
        <w:jc w:val="both"/>
        <w:rPr>
          <w:rFonts w:ascii="Arial" w:eastAsia="Arial" w:hAnsi="Arial" w:cs="Arial"/>
          <w:sz w:val="16"/>
          <w:szCs w:val="16"/>
        </w:rPr>
      </w:pPr>
    </w:p>
    <w:p w14:paraId="253CEA38" w14:textId="77777777" w:rsidR="000533EB" w:rsidRDefault="000533EB" w:rsidP="000533EB">
      <w:pPr>
        <w:ind w:left="1260"/>
        <w:jc w:val="both"/>
        <w:rPr>
          <w:rFonts w:ascii="Arial" w:eastAsia="Arial" w:hAnsi="Arial" w:cs="Arial"/>
          <w:sz w:val="16"/>
          <w:szCs w:val="16"/>
        </w:rPr>
      </w:pPr>
      <w:r>
        <w:rPr>
          <w:rFonts w:ascii="Arial" w:eastAsia="Arial" w:hAnsi="Arial" w:cs="Arial"/>
          <w:sz w:val="16"/>
          <w:szCs w:val="16"/>
        </w:rPr>
        <w:t xml:space="preserve">RECIBIDA LA SOLICITUD DE PAGO POR PARTE DEL </w:t>
      </w:r>
      <w:r>
        <w:rPr>
          <w:rFonts w:ascii="Arial" w:eastAsia="Arial" w:hAnsi="Arial" w:cs="Arial"/>
          <w:b/>
          <w:sz w:val="16"/>
          <w:szCs w:val="16"/>
        </w:rPr>
        <w:t>“INSTITUTO”</w:t>
      </w:r>
      <w:r>
        <w:rPr>
          <w:rFonts w:ascii="Arial" w:eastAsia="Arial" w:hAnsi="Arial" w:cs="Arial"/>
          <w:sz w:val="16"/>
          <w:szCs w:val="16"/>
        </w:rPr>
        <w:t xml:space="preserve">, LA </w:t>
      </w:r>
      <w:r>
        <w:rPr>
          <w:rFonts w:ascii="Arial" w:eastAsia="Arial" w:hAnsi="Arial" w:cs="Arial"/>
          <w:b/>
          <w:sz w:val="16"/>
          <w:szCs w:val="16"/>
        </w:rPr>
        <w:t>“ASEGURADORA</w:t>
      </w:r>
      <w:r>
        <w:rPr>
          <w:rFonts w:ascii="Arial" w:eastAsia="Arial" w:hAnsi="Arial" w:cs="Arial"/>
          <w:sz w:val="16"/>
          <w:szCs w:val="16"/>
        </w:rPr>
        <w:t xml:space="preserve"> TRAMITARÁ EL CHEQUE O TRANSFERENCIA ELECTRÓNICA A NOMBRE DE LA EMPRESA ELEGIDA; EN CASO DE QUE EL </w:t>
      </w:r>
      <w:r>
        <w:rPr>
          <w:rFonts w:ascii="Arial" w:eastAsia="Arial" w:hAnsi="Arial" w:cs="Arial"/>
          <w:b/>
          <w:sz w:val="16"/>
          <w:szCs w:val="16"/>
        </w:rPr>
        <w:t>“ASEGURADORA”</w:t>
      </w:r>
      <w:r>
        <w:rPr>
          <w:rFonts w:ascii="Arial" w:eastAsia="Arial" w:hAnsi="Arial" w:cs="Arial"/>
          <w:sz w:val="16"/>
          <w:szCs w:val="16"/>
        </w:rPr>
        <w:t xml:space="preserve"> ELABORE CHEQUE, ÉSTE LO ENTREGARÁ AL </w:t>
      </w:r>
      <w:r>
        <w:rPr>
          <w:rFonts w:ascii="Arial" w:eastAsia="Arial" w:hAnsi="Arial" w:cs="Arial"/>
          <w:b/>
          <w:sz w:val="16"/>
          <w:szCs w:val="16"/>
        </w:rPr>
        <w:t>“INSTITUTO”</w:t>
      </w:r>
      <w:r>
        <w:rPr>
          <w:rFonts w:ascii="Arial" w:eastAsia="Arial" w:hAnsi="Arial" w:cs="Arial"/>
          <w:sz w:val="16"/>
          <w:szCs w:val="16"/>
        </w:rPr>
        <w:t>, QUIEN A SU VEZ LO ENTREGARÁ POR CONCEPTO DE PAGO TOTAL A LA EMPRESA ELEGIDA.</w:t>
      </w:r>
    </w:p>
    <w:p w14:paraId="2CF22D14" w14:textId="77777777" w:rsidR="000533EB" w:rsidRDefault="000533EB" w:rsidP="000533EB">
      <w:pPr>
        <w:ind w:left="773"/>
        <w:jc w:val="both"/>
        <w:rPr>
          <w:rFonts w:ascii="Arial" w:eastAsia="Arial" w:hAnsi="Arial" w:cs="Arial"/>
          <w:sz w:val="16"/>
          <w:szCs w:val="16"/>
        </w:rPr>
      </w:pPr>
    </w:p>
    <w:p w14:paraId="61B81DB9" w14:textId="77777777" w:rsidR="000533EB" w:rsidRDefault="000533EB" w:rsidP="000533EB">
      <w:pPr>
        <w:ind w:left="1260"/>
        <w:jc w:val="both"/>
        <w:rPr>
          <w:rFonts w:ascii="Arial" w:eastAsia="Arial" w:hAnsi="Arial" w:cs="Arial"/>
          <w:sz w:val="16"/>
          <w:szCs w:val="16"/>
        </w:rPr>
      </w:pPr>
      <w:r>
        <w:rPr>
          <w:rFonts w:ascii="Arial" w:eastAsia="Arial" w:hAnsi="Arial" w:cs="Arial"/>
          <w:sz w:val="16"/>
          <w:szCs w:val="16"/>
        </w:rPr>
        <w:t>CUALQUIERA DE LAS DOS FORMAS DE PAGO REALIZADO A LA EMPRESA ELEGIDA, EL “</w:t>
      </w:r>
      <w:r>
        <w:rPr>
          <w:rFonts w:ascii="Arial" w:eastAsia="Arial" w:hAnsi="Arial" w:cs="Arial"/>
          <w:b/>
          <w:sz w:val="16"/>
          <w:szCs w:val="16"/>
        </w:rPr>
        <w:t>INSTITUTO</w:t>
      </w:r>
      <w:r>
        <w:rPr>
          <w:rFonts w:ascii="Arial" w:eastAsia="Arial" w:hAnsi="Arial" w:cs="Arial"/>
          <w:sz w:val="16"/>
          <w:szCs w:val="16"/>
        </w:rPr>
        <w:t xml:space="preserve">” OBTENDRÁ DE PARTE DE AQUELLA LA FACTURA ORIGINAL O DE LA </w:t>
      </w:r>
      <w:r>
        <w:rPr>
          <w:rFonts w:ascii="Arial" w:eastAsia="Arial" w:hAnsi="Arial" w:cs="Arial"/>
          <w:b/>
          <w:sz w:val="16"/>
          <w:szCs w:val="16"/>
        </w:rPr>
        <w:t>“ASEGURADORA</w:t>
      </w:r>
      <w:r>
        <w:rPr>
          <w:rFonts w:ascii="Arial" w:eastAsia="Arial" w:hAnsi="Arial" w:cs="Arial"/>
          <w:sz w:val="16"/>
          <w:szCs w:val="16"/>
        </w:rPr>
        <w:t>” LA REFACTURA CON LA COPIA DE LA FACTURA DE ORIGEN DEL BIEN ADQUIRIDO, LA CUAL DEBERÁ EXPEDIRSE A FAVOR DEL “INSTITUTO”.</w:t>
      </w:r>
    </w:p>
    <w:p w14:paraId="6F592AA8" w14:textId="77777777" w:rsidR="000533EB" w:rsidRDefault="000533EB" w:rsidP="000533EB">
      <w:pPr>
        <w:ind w:left="1260" w:hanging="1260"/>
        <w:jc w:val="both"/>
        <w:rPr>
          <w:rFonts w:ascii="Arial" w:eastAsia="Arial" w:hAnsi="Arial" w:cs="Arial"/>
          <w:sz w:val="16"/>
          <w:szCs w:val="16"/>
        </w:rPr>
      </w:pPr>
    </w:p>
    <w:p w14:paraId="4AC650D0"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NOVENA.</w:t>
      </w:r>
      <w:r>
        <w:rPr>
          <w:rFonts w:ascii="Arial" w:eastAsia="Arial" w:hAnsi="Arial" w:cs="Arial"/>
          <w:sz w:val="16"/>
          <w:szCs w:val="16"/>
        </w:rPr>
        <w:tab/>
        <w:t xml:space="preserve">CORRESPONDE AL </w:t>
      </w:r>
      <w:r>
        <w:rPr>
          <w:rFonts w:ascii="Arial" w:eastAsia="Arial" w:hAnsi="Arial" w:cs="Arial"/>
          <w:b/>
          <w:sz w:val="16"/>
          <w:szCs w:val="16"/>
        </w:rPr>
        <w:t xml:space="preserve">“INSTITUTO” </w:t>
      </w:r>
      <w:r>
        <w:rPr>
          <w:rFonts w:ascii="Arial" w:eastAsia="Arial" w:hAnsi="Arial" w:cs="Arial"/>
          <w:sz w:val="16"/>
          <w:szCs w:val="16"/>
        </w:rPr>
        <w:t>EL PAGO POR CONCEPTO DEL IMPUESTO SOBRE TENENCIA O USO DE VEHÍCULOS, DE ACUERDO CON LO ESTABLECIDO EN EL ARTÍCULO 160 DEL CÓDIGO FISCAL DEL DISTRITO FEDERAL.</w:t>
      </w:r>
    </w:p>
    <w:p w14:paraId="3517170D" w14:textId="77777777" w:rsidR="000533EB" w:rsidRDefault="000533EB" w:rsidP="000533EB">
      <w:pPr>
        <w:ind w:left="1080" w:hanging="1080"/>
        <w:jc w:val="both"/>
        <w:rPr>
          <w:rFonts w:ascii="Arial" w:eastAsia="Arial" w:hAnsi="Arial" w:cs="Arial"/>
          <w:sz w:val="16"/>
          <w:szCs w:val="16"/>
        </w:rPr>
      </w:pPr>
    </w:p>
    <w:p w14:paraId="51DC1F3E" w14:textId="77777777" w:rsidR="000533EB" w:rsidRDefault="000533EB" w:rsidP="000533EB">
      <w:pPr>
        <w:ind w:left="1260" w:hanging="1260"/>
        <w:jc w:val="both"/>
        <w:rPr>
          <w:rFonts w:ascii="Arial" w:eastAsia="Arial" w:hAnsi="Arial" w:cs="Arial"/>
          <w:sz w:val="16"/>
          <w:szCs w:val="16"/>
        </w:rPr>
      </w:pPr>
      <w:r>
        <w:rPr>
          <w:rFonts w:ascii="Arial" w:eastAsia="Arial" w:hAnsi="Arial" w:cs="Arial"/>
          <w:b/>
          <w:sz w:val="16"/>
          <w:szCs w:val="16"/>
        </w:rPr>
        <w:t>DECIMA.</w:t>
      </w:r>
      <w:r>
        <w:rPr>
          <w:rFonts w:ascii="Arial" w:eastAsia="Arial" w:hAnsi="Arial" w:cs="Arial"/>
          <w:b/>
          <w:sz w:val="16"/>
          <w:szCs w:val="16"/>
        </w:rPr>
        <w:tab/>
      </w:r>
      <w:r>
        <w:rPr>
          <w:rFonts w:ascii="Arial" w:eastAsia="Arial" w:hAnsi="Arial" w:cs="Arial"/>
          <w:sz w:val="16"/>
          <w:szCs w:val="16"/>
        </w:rPr>
        <w:t xml:space="preserve">DADO QUE SE TRATA DE LA REPOSICIÓN EN ESPECIE, CON VEHÍCULOS AUTOMOTORES NUEVOS ADQUIRIDOS EXPROFESO A FAVOR DEL </w:t>
      </w:r>
      <w:r>
        <w:rPr>
          <w:rFonts w:ascii="Arial" w:eastAsia="Arial" w:hAnsi="Arial" w:cs="Arial"/>
          <w:b/>
          <w:sz w:val="16"/>
          <w:szCs w:val="16"/>
        </w:rPr>
        <w:t>“INSTITUTO”</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LA</w:t>
      </w:r>
      <w:r>
        <w:rPr>
          <w:rFonts w:ascii="Arial" w:eastAsia="Arial" w:hAnsi="Arial" w:cs="Arial"/>
          <w:b/>
          <w:sz w:val="16"/>
          <w:szCs w:val="16"/>
        </w:rPr>
        <w:t xml:space="preserve"> “ASEGURADORA”</w:t>
      </w:r>
      <w:r>
        <w:rPr>
          <w:rFonts w:ascii="Arial" w:eastAsia="Arial" w:hAnsi="Arial" w:cs="Arial"/>
          <w:sz w:val="16"/>
          <w:szCs w:val="16"/>
        </w:rPr>
        <w:t xml:space="preserve"> QUEDA LIBERADA DE CUALQUIER RESPONSABILIDAD POR TODOS Y CADA UNO DE LOS VICIOS OCULTOS Y DEFECTOS DE FABRICACIÓN QUE, EN SU CASO, PUDIERAN SOBREVENIR RESPECTO DE LOS MULTICITADOS VEHÍCULOS AUTOMOTORES.</w:t>
      </w:r>
    </w:p>
    <w:p w14:paraId="04A77F58" w14:textId="77777777" w:rsidR="000533EB" w:rsidRDefault="000533EB" w:rsidP="000533EB">
      <w:pPr>
        <w:ind w:left="1260" w:hanging="1260"/>
        <w:jc w:val="both"/>
        <w:rPr>
          <w:rFonts w:ascii="Arial" w:eastAsia="Arial" w:hAnsi="Arial" w:cs="Arial"/>
          <w:sz w:val="16"/>
          <w:szCs w:val="16"/>
        </w:rPr>
      </w:pPr>
    </w:p>
    <w:tbl>
      <w:tblPr>
        <w:tblW w:w="10348" w:type="dxa"/>
        <w:tblInd w:w="-142" w:type="dxa"/>
        <w:tblLayout w:type="fixed"/>
        <w:tblLook w:val="0000" w:firstRow="0" w:lastRow="0" w:firstColumn="0" w:lastColumn="0" w:noHBand="0" w:noVBand="0"/>
      </w:tblPr>
      <w:tblGrid>
        <w:gridCol w:w="1226"/>
        <w:gridCol w:w="46"/>
        <w:gridCol w:w="9076"/>
      </w:tblGrid>
      <w:tr w:rsidR="000533EB" w14:paraId="62C352B3" w14:textId="77777777" w:rsidTr="007316A6">
        <w:tc>
          <w:tcPr>
            <w:tcW w:w="1272" w:type="dxa"/>
            <w:gridSpan w:val="2"/>
          </w:tcPr>
          <w:p w14:paraId="28CD0313" w14:textId="77777777" w:rsidR="000533EB" w:rsidRDefault="000533EB" w:rsidP="007316A6">
            <w:pPr>
              <w:jc w:val="both"/>
              <w:rPr>
                <w:rFonts w:ascii="Arial" w:eastAsia="Arial" w:hAnsi="Arial" w:cs="Arial"/>
                <w:b/>
                <w:sz w:val="16"/>
                <w:szCs w:val="16"/>
              </w:rPr>
            </w:pPr>
            <w:r>
              <w:rPr>
                <w:rFonts w:ascii="Arial" w:eastAsia="Arial" w:hAnsi="Arial" w:cs="Arial"/>
                <w:b/>
                <w:sz w:val="16"/>
                <w:szCs w:val="16"/>
              </w:rPr>
              <w:t>DÉCIMA</w:t>
            </w:r>
          </w:p>
          <w:p w14:paraId="5BFBBAE7" w14:textId="77777777" w:rsidR="000533EB" w:rsidRDefault="000533EB" w:rsidP="007316A6">
            <w:pPr>
              <w:jc w:val="both"/>
              <w:rPr>
                <w:rFonts w:ascii="Arial" w:eastAsia="Arial" w:hAnsi="Arial" w:cs="Arial"/>
                <w:b/>
                <w:sz w:val="16"/>
                <w:szCs w:val="16"/>
              </w:rPr>
            </w:pPr>
            <w:r>
              <w:rPr>
                <w:rFonts w:ascii="Arial" w:eastAsia="Arial" w:hAnsi="Arial" w:cs="Arial"/>
                <w:b/>
                <w:sz w:val="16"/>
                <w:szCs w:val="16"/>
              </w:rPr>
              <w:t>PRIMERA.</w:t>
            </w:r>
          </w:p>
        </w:tc>
        <w:tc>
          <w:tcPr>
            <w:tcW w:w="9076" w:type="dxa"/>
          </w:tcPr>
          <w:p w14:paraId="633E294D" w14:textId="77777777" w:rsidR="000533EB" w:rsidRDefault="000533EB" w:rsidP="007316A6">
            <w:pPr>
              <w:ind w:left="148" w:right="1029"/>
              <w:jc w:val="both"/>
              <w:rPr>
                <w:rFonts w:ascii="Arial" w:eastAsia="Arial" w:hAnsi="Arial" w:cs="Arial"/>
                <w:sz w:val="16"/>
                <w:szCs w:val="16"/>
              </w:rPr>
            </w:pPr>
            <w:r>
              <w:rPr>
                <w:rFonts w:ascii="Arial" w:eastAsia="Arial" w:hAnsi="Arial" w:cs="Arial"/>
                <w:sz w:val="16"/>
                <w:szCs w:val="16"/>
              </w:rPr>
              <w:t>UNA VEZ REALIZADO EL PAGO POR LA “ASEGURADORA YA SEA VÍA TRANSFERENCIA ELECTRONICA O VÍA CHEQUE A NOMRE DEL “PROVEEDOR” ELEGIDO Y RECIBIDOS LOS BIENES, EL</w:t>
            </w:r>
            <w:r>
              <w:rPr>
                <w:rFonts w:ascii="Arial" w:eastAsia="Arial" w:hAnsi="Arial" w:cs="Arial"/>
                <w:b/>
                <w:sz w:val="16"/>
                <w:szCs w:val="16"/>
              </w:rPr>
              <w:t xml:space="preserve"> “INSTITUTO”</w:t>
            </w:r>
            <w:r>
              <w:rPr>
                <w:rFonts w:ascii="Arial" w:eastAsia="Arial" w:hAnsi="Arial" w:cs="Arial"/>
                <w:sz w:val="16"/>
                <w:szCs w:val="16"/>
              </w:rPr>
              <w:t xml:space="preserve"> CONTRA ENTREGA DE FACTURAS ORIGINALES O REFACTURAS A SU FAVOR, RELATIVAS A CADA VEHÍCULO AUTOMOTOR, PROCEDERÁ A SUSCRIBIR Y OTORGAR EL FINIQUITO MÁS AMPLIO Y EFICAZ QUE EN DERECHO PROCEDA, RESPECTO DEL IMPORTE ADEUDADO.</w:t>
            </w:r>
          </w:p>
        </w:tc>
      </w:tr>
      <w:tr w:rsidR="000533EB" w14:paraId="2A2357B0" w14:textId="77777777" w:rsidTr="007316A6">
        <w:tc>
          <w:tcPr>
            <w:tcW w:w="1272" w:type="dxa"/>
            <w:gridSpan w:val="2"/>
          </w:tcPr>
          <w:p w14:paraId="7A489429" w14:textId="77777777" w:rsidR="000533EB" w:rsidRDefault="000533EB" w:rsidP="007316A6">
            <w:pPr>
              <w:jc w:val="both"/>
              <w:rPr>
                <w:rFonts w:ascii="Arial" w:eastAsia="Arial" w:hAnsi="Arial" w:cs="Arial"/>
                <w:b/>
                <w:sz w:val="16"/>
                <w:szCs w:val="16"/>
              </w:rPr>
            </w:pPr>
          </w:p>
          <w:p w14:paraId="4D68E1C1" w14:textId="77777777" w:rsidR="000533EB" w:rsidRDefault="000533EB" w:rsidP="007316A6">
            <w:pPr>
              <w:jc w:val="both"/>
              <w:rPr>
                <w:rFonts w:ascii="Arial" w:eastAsia="Arial" w:hAnsi="Arial" w:cs="Arial"/>
                <w:b/>
                <w:sz w:val="16"/>
                <w:szCs w:val="16"/>
              </w:rPr>
            </w:pPr>
            <w:r>
              <w:rPr>
                <w:rFonts w:ascii="Arial" w:eastAsia="Arial" w:hAnsi="Arial" w:cs="Arial"/>
                <w:b/>
                <w:sz w:val="16"/>
                <w:szCs w:val="16"/>
              </w:rPr>
              <w:t>DÉCIMA</w:t>
            </w:r>
          </w:p>
          <w:p w14:paraId="4BA98281" w14:textId="77777777" w:rsidR="000533EB" w:rsidRDefault="000533EB" w:rsidP="007316A6">
            <w:pPr>
              <w:jc w:val="both"/>
              <w:rPr>
                <w:rFonts w:ascii="Arial" w:eastAsia="Arial" w:hAnsi="Arial" w:cs="Arial"/>
                <w:sz w:val="16"/>
                <w:szCs w:val="16"/>
              </w:rPr>
            </w:pPr>
            <w:r>
              <w:rPr>
                <w:rFonts w:ascii="Arial" w:eastAsia="Arial" w:hAnsi="Arial" w:cs="Arial"/>
                <w:b/>
                <w:sz w:val="16"/>
                <w:szCs w:val="16"/>
              </w:rPr>
              <w:t>SEGUNDA.</w:t>
            </w:r>
          </w:p>
        </w:tc>
        <w:tc>
          <w:tcPr>
            <w:tcW w:w="9076" w:type="dxa"/>
          </w:tcPr>
          <w:p w14:paraId="41005D17" w14:textId="77777777" w:rsidR="000533EB" w:rsidRDefault="000533EB" w:rsidP="007316A6">
            <w:pPr>
              <w:ind w:left="72" w:right="1029"/>
              <w:jc w:val="both"/>
              <w:rPr>
                <w:rFonts w:ascii="Arial" w:eastAsia="Arial" w:hAnsi="Arial" w:cs="Arial"/>
                <w:sz w:val="16"/>
                <w:szCs w:val="16"/>
              </w:rPr>
            </w:pPr>
          </w:p>
          <w:p w14:paraId="4600071C" w14:textId="77777777" w:rsidR="000533EB" w:rsidRDefault="000533EB" w:rsidP="007316A6">
            <w:pPr>
              <w:ind w:right="1029"/>
              <w:jc w:val="both"/>
              <w:rPr>
                <w:rFonts w:ascii="Arial" w:eastAsia="Arial" w:hAnsi="Arial" w:cs="Arial"/>
                <w:sz w:val="16"/>
                <w:szCs w:val="16"/>
              </w:rPr>
            </w:pPr>
            <w:r>
              <w:rPr>
                <w:rFonts w:ascii="Arial" w:eastAsia="Arial" w:hAnsi="Arial" w:cs="Arial"/>
                <w:sz w:val="16"/>
                <w:szCs w:val="16"/>
              </w:rPr>
              <w:t xml:space="preserve">EN EL SUPUESTO DE QUE EL VALOR DE LOS VEHÍCULOS AUTOMOTORES SELECCIONADOS POR EL </w:t>
            </w:r>
            <w:r>
              <w:rPr>
                <w:rFonts w:ascii="Arial" w:eastAsia="Arial" w:hAnsi="Arial" w:cs="Arial"/>
                <w:b/>
                <w:sz w:val="16"/>
                <w:szCs w:val="16"/>
              </w:rPr>
              <w:t>“INSTITUTO”</w:t>
            </w:r>
            <w:r>
              <w:rPr>
                <w:rFonts w:ascii="Arial" w:eastAsia="Arial" w:hAnsi="Arial" w:cs="Arial"/>
                <w:sz w:val="16"/>
                <w:szCs w:val="16"/>
              </w:rPr>
              <w:t xml:space="preserve"> FUERA INFERIOR AL IMPORTE TOTAL, LA </w:t>
            </w:r>
            <w:r>
              <w:rPr>
                <w:rFonts w:ascii="Arial" w:eastAsia="Arial" w:hAnsi="Arial" w:cs="Arial"/>
                <w:b/>
                <w:sz w:val="16"/>
                <w:szCs w:val="16"/>
              </w:rPr>
              <w:t>“ASEGURADORA”</w:t>
            </w:r>
            <w:r>
              <w:rPr>
                <w:rFonts w:ascii="Arial" w:eastAsia="Arial" w:hAnsi="Arial" w:cs="Arial"/>
                <w:sz w:val="16"/>
                <w:szCs w:val="16"/>
              </w:rPr>
              <w:t xml:space="preserve"> DEVOLVERÁ AL </w:t>
            </w:r>
            <w:r>
              <w:rPr>
                <w:rFonts w:ascii="Arial" w:eastAsia="Arial" w:hAnsi="Arial" w:cs="Arial"/>
                <w:b/>
                <w:sz w:val="16"/>
                <w:szCs w:val="16"/>
              </w:rPr>
              <w:t>“INSTITUTO”</w:t>
            </w:r>
            <w:r>
              <w:rPr>
                <w:rFonts w:ascii="Arial" w:eastAsia="Arial" w:hAnsi="Arial" w:cs="Arial"/>
                <w:sz w:val="16"/>
                <w:szCs w:val="16"/>
              </w:rPr>
              <w:t xml:space="preserve"> EL SALDO CORRESPONDIENTE MEDIANTE TRANSFERENCIA ELECTRÓNICA, CHEQUE CERTIFICADO O DE CAJA, EN UN PLAZO DE 5 DÍAS HÁBILES A PARTIR DE LA SOLICITUD DE PAGO AL “PROVEEDOR”.</w:t>
            </w:r>
          </w:p>
          <w:p w14:paraId="0A1D8927" w14:textId="77777777" w:rsidR="000533EB" w:rsidRDefault="000533EB" w:rsidP="007316A6">
            <w:pPr>
              <w:ind w:right="1029"/>
              <w:jc w:val="both"/>
              <w:rPr>
                <w:rFonts w:ascii="Arial" w:eastAsia="Arial" w:hAnsi="Arial" w:cs="Arial"/>
                <w:sz w:val="16"/>
                <w:szCs w:val="16"/>
              </w:rPr>
            </w:pPr>
          </w:p>
        </w:tc>
      </w:tr>
      <w:tr w:rsidR="000533EB" w14:paraId="19F95AF7" w14:textId="77777777" w:rsidTr="007316A6">
        <w:tc>
          <w:tcPr>
            <w:tcW w:w="1272" w:type="dxa"/>
            <w:gridSpan w:val="2"/>
          </w:tcPr>
          <w:p w14:paraId="28E7CF75" w14:textId="77777777" w:rsidR="000533EB" w:rsidRDefault="000533EB" w:rsidP="007316A6">
            <w:pPr>
              <w:rPr>
                <w:rFonts w:ascii="Arial" w:eastAsia="Arial" w:hAnsi="Arial" w:cs="Arial"/>
                <w:b/>
                <w:sz w:val="16"/>
                <w:szCs w:val="16"/>
              </w:rPr>
            </w:pPr>
            <w:r>
              <w:rPr>
                <w:rFonts w:ascii="Arial" w:eastAsia="Arial" w:hAnsi="Arial" w:cs="Arial"/>
                <w:b/>
                <w:sz w:val="16"/>
                <w:szCs w:val="16"/>
              </w:rPr>
              <w:t xml:space="preserve">DÉCIMA </w:t>
            </w:r>
          </w:p>
          <w:p w14:paraId="600E9125" w14:textId="77777777" w:rsidR="000533EB" w:rsidRDefault="000533EB" w:rsidP="007316A6">
            <w:pPr>
              <w:rPr>
                <w:rFonts w:ascii="Arial" w:eastAsia="Arial" w:hAnsi="Arial" w:cs="Arial"/>
                <w:sz w:val="16"/>
                <w:szCs w:val="16"/>
              </w:rPr>
            </w:pPr>
            <w:r>
              <w:rPr>
                <w:rFonts w:ascii="Arial" w:eastAsia="Arial" w:hAnsi="Arial" w:cs="Arial"/>
                <w:b/>
                <w:sz w:val="16"/>
                <w:szCs w:val="16"/>
              </w:rPr>
              <w:t>TERCERA.</w:t>
            </w:r>
          </w:p>
        </w:tc>
        <w:tc>
          <w:tcPr>
            <w:tcW w:w="9076" w:type="dxa"/>
          </w:tcPr>
          <w:p w14:paraId="29E329E2" w14:textId="77777777" w:rsidR="000533EB" w:rsidRDefault="000533EB" w:rsidP="007316A6">
            <w:pPr>
              <w:ind w:right="1029"/>
              <w:jc w:val="both"/>
              <w:rPr>
                <w:rFonts w:ascii="Arial" w:eastAsia="Arial" w:hAnsi="Arial" w:cs="Arial"/>
                <w:sz w:val="16"/>
                <w:szCs w:val="16"/>
              </w:rPr>
            </w:pPr>
            <w:r>
              <w:rPr>
                <w:rFonts w:ascii="Arial" w:eastAsia="Arial" w:hAnsi="Arial" w:cs="Arial"/>
                <w:sz w:val="16"/>
                <w:szCs w:val="16"/>
              </w:rPr>
              <w:t>EL</w:t>
            </w:r>
            <w:r>
              <w:rPr>
                <w:rFonts w:ascii="Arial" w:eastAsia="Arial" w:hAnsi="Arial" w:cs="Arial"/>
                <w:b/>
                <w:sz w:val="16"/>
                <w:szCs w:val="16"/>
              </w:rPr>
              <w:t xml:space="preserve"> “INSTITUTO”,</w:t>
            </w:r>
            <w:r>
              <w:rPr>
                <w:rFonts w:ascii="Arial" w:eastAsia="Arial" w:hAnsi="Arial" w:cs="Arial"/>
                <w:sz w:val="16"/>
                <w:szCs w:val="16"/>
              </w:rPr>
              <w:t xml:space="preserve"> SE COMPROMETE A SACAR EN PAZ Y A SALVO A LA </w:t>
            </w:r>
            <w:r>
              <w:rPr>
                <w:rFonts w:ascii="Arial" w:eastAsia="Arial" w:hAnsi="Arial" w:cs="Arial"/>
                <w:b/>
                <w:sz w:val="16"/>
                <w:szCs w:val="16"/>
              </w:rPr>
              <w:t xml:space="preserve">“ASEGURADORA” </w:t>
            </w:r>
            <w:r>
              <w:rPr>
                <w:rFonts w:ascii="Arial" w:eastAsia="Arial" w:hAnsi="Arial" w:cs="Arial"/>
                <w:sz w:val="16"/>
                <w:szCs w:val="16"/>
              </w:rPr>
              <w:t xml:space="preserve">DE CUALQUIER RECLAMACIÓN, QUE ÉSTA PUDIERA RECIBIR CON MOTIVO O EN RELACIÓN CON EL CUMPLIMIENTO DE LA NORMATIVIDAD QUE COMO ORGANISMO PÚBLICO AUTÓNOMO LE CORRESPONDE AL </w:t>
            </w:r>
            <w:r>
              <w:rPr>
                <w:rFonts w:ascii="Arial" w:eastAsia="Arial" w:hAnsi="Arial" w:cs="Arial"/>
                <w:b/>
                <w:sz w:val="16"/>
                <w:szCs w:val="16"/>
              </w:rPr>
              <w:t>“INSTITUTO”</w:t>
            </w:r>
            <w:r>
              <w:rPr>
                <w:rFonts w:ascii="Arial" w:eastAsia="Arial" w:hAnsi="Arial" w:cs="Arial"/>
                <w:sz w:val="16"/>
                <w:szCs w:val="16"/>
              </w:rPr>
              <w:t xml:space="preserve"> OBSERVAR PARA LA CELEBRACIÓN Y EJECUCIÓN DEL PRESENTE CONVENIO DE REPOSICIÓN EN ESPECIE.</w:t>
            </w:r>
          </w:p>
          <w:p w14:paraId="0ACA9D18" w14:textId="77777777" w:rsidR="000533EB" w:rsidRDefault="000533EB" w:rsidP="007316A6">
            <w:pPr>
              <w:ind w:right="1029"/>
              <w:jc w:val="both"/>
              <w:rPr>
                <w:rFonts w:ascii="Arial" w:eastAsia="Arial" w:hAnsi="Arial" w:cs="Arial"/>
                <w:b/>
                <w:sz w:val="16"/>
                <w:szCs w:val="16"/>
              </w:rPr>
            </w:pPr>
          </w:p>
        </w:tc>
      </w:tr>
      <w:tr w:rsidR="000533EB" w14:paraId="13CAC1EF" w14:textId="77777777" w:rsidTr="007316A6">
        <w:tc>
          <w:tcPr>
            <w:tcW w:w="1226" w:type="dxa"/>
          </w:tcPr>
          <w:p w14:paraId="0E2386E2" w14:textId="77777777" w:rsidR="000533EB" w:rsidRDefault="000533EB" w:rsidP="007316A6">
            <w:pPr>
              <w:rPr>
                <w:rFonts w:ascii="Arial" w:eastAsia="Arial" w:hAnsi="Arial" w:cs="Arial"/>
                <w:sz w:val="16"/>
                <w:szCs w:val="16"/>
              </w:rPr>
            </w:pPr>
            <w:r>
              <w:rPr>
                <w:rFonts w:ascii="Arial" w:eastAsia="Arial" w:hAnsi="Arial" w:cs="Arial"/>
                <w:b/>
                <w:sz w:val="16"/>
                <w:szCs w:val="16"/>
              </w:rPr>
              <w:t>DÉCIMA CUARTA.</w:t>
            </w:r>
          </w:p>
        </w:tc>
        <w:tc>
          <w:tcPr>
            <w:tcW w:w="9122" w:type="dxa"/>
            <w:gridSpan w:val="2"/>
          </w:tcPr>
          <w:p w14:paraId="03FA34B7" w14:textId="77777777" w:rsidR="000533EB" w:rsidRDefault="000533EB" w:rsidP="007316A6">
            <w:pPr>
              <w:ind w:right="1029"/>
              <w:jc w:val="both"/>
              <w:rPr>
                <w:rFonts w:ascii="Arial" w:eastAsia="Arial" w:hAnsi="Arial" w:cs="Arial"/>
                <w:sz w:val="16"/>
                <w:szCs w:val="16"/>
              </w:rPr>
            </w:pPr>
            <w:r>
              <w:rPr>
                <w:rFonts w:ascii="Arial" w:eastAsia="Arial" w:hAnsi="Arial" w:cs="Arial"/>
                <w:sz w:val="16"/>
                <w:szCs w:val="16"/>
              </w:rPr>
              <w:t>LAS PARTES</w:t>
            </w:r>
            <w:r>
              <w:rPr>
                <w:rFonts w:ascii="Arial" w:eastAsia="Arial" w:hAnsi="Arial" w:cs="Arial"/>
                <w:b/>
                <w:sz w:val="16"/>
                <w:szCs w:val="16"/>
              </w:rPr>
              <w:t xml:space="preserve"> </w:t>
            </w:r>
            <w:r>
              <w:rPr>
                <w:rFonts w:ascii="Arial" w:eastAsia="Arial" w:hAnsi="Arial" w:cs="Arial"/>
                <w:sz w:val="16"/>
                <w:szCs w:val="16"/>
              </w:rPr>
              <w:t xml:space="preserve">CONVIENEN EN QUE TODAS LAS COMUNICACIONES QUE DEBAN HACERSE DERIVADAS DEL PRESENTE CONVENIO, SE HARÁN POR ESCRITO, EN LOS DOMICILIOS SEÑALADOS EN EL </w:t>
            </w:r>
            <w:r>
              <w:rPr>
                <w:rFonts w:ascii="Arial" w:eastAsia="Arial" w:hAnsi="Arial" w:cs="Arial"/>
                <w:sz w:val="16"/>
                <w:szCs w:val="16"/>
              </w:rPr>
              <w:lastRenderedPageBreak/>
              <w:t>CAPÍTULO DE DECLARACIONES Y, EN CASO DE QUE ALGUNA CAMBIE DE DOMICILIO, SE OBLIGA A COMUNICARLO DE INMEDIATO Y POR ESCRITO A LA OTRA, EN LA INTELIGENCIA QUE, DE NO HACERLO, SERÁN VÁLIDAS LAS QUE SE PRACTIQUEN EN EL DOMICILIO INDICADO EN LAS DECLARACIONES 1.4. Y 2.6. DEL PRESENTE INSTRUMENTO.</w:t>
            </w:r>
          </w:p>
          <w:p w14:paraId="30C51531" w14:textId="77777777" w:rsidR="000533EB" w:rsidRDefault="000533EB" w:rsidP="007316A6">
            <w:pPr>
              <w:ind w:left="-108" w:right="1029"/>
              <w:jc w:val="both"/>
              <w:rPr>
                <w:rFonts w:ascii="Arial" w:eastAsia="Arial" w:hAnsi="Arial" w:cs="Arial"/>
                <w:b/>
                <w:sz w:val="16"/>
                <w:szCs w:val="16"/>
              </w:rPr>
            </w:pPr>
          </w:p>
        </w:tc>
      </w:tr>
      <w:tr w:rsidR="000533EB" w14:paraId="240EA74E" w14:textId="77777777" w:rsidTr="007316A6">
        <w:tc>
          <w:tcPr>
            <w:tcW w:w="1226" w:type="dxa"/>
          </w:tcPr>
          <w:p w14:paraId="647EAC16" w14:textId="77777777" w:rsidR="000533EB" w:rsidRDefault="000533EB" w:rsidP="007316A6">
            <w:pPr>
              <w:rPr>
                <w:rFonts w:ascii="Arial" w:eastAsia="Arial" w:hAnsi="Arial" w:cs="Arial"/>
                <w:b/>
                <w:sz w:val="16"/>
                <w:szCs w:val="16"/>
              </w:rPr>
            </w:pPr>
            <w:r>
              <w:rPr>
                <w:rFonts w:ascii="Arial" w:eastAsia="Arial" w:hAnsi="Arial" w:cs="Arial"/>
                <w:b/>
                <w:sz w:val="16"/>
                <w:szCs w:val="16"/>
              </w:rPr>
              <w:lastRenderedPageBreak/>
              <w:t xml:space="preserve">DÉCIMA </w:t>
            </w:r>
          </w:p>
          <w:p w14:paraId="6A9CC605" w14:textId="77777777" w:rsidR="000533EB" w:rsidRDefault="000533EB" w:rsidP="007316A6">
            <w:pPr>
              <w:rPr>
                <w:rFonts w:ascii="Arial" w:eastAsia="Arial" w:hAnsi="Arial" w:cs="Arial"/>
                <w:b/>
                <w:sz w:val="16"/>
                <w:szCs w:val="16"/>
              </w:rPr>
            </w:pPr>
            <w:r>
              <w:rPr>
                <w:rFonts w:ascii="Arial" w:eastAsia="Arial" w:hAnsi="Arial" w:cs="Arial"/>
                <w:b/>
                <w:sz w:val="16"/>
                <w:szCs w:val="16"/>
              </w:rPr>
              <w:t>QUINTA.</w:t>
            </w:r>
          </w:p>
        </w:tc>
        <w:tc>
          <w:tcPr>
            <w:tcW w:w="9122" w:type="dxa"/>
            <w:gridSpan w:val="2"/>
          </w:tcPr>
          <w:p w14:paraId="1B659B97" w14:textId="77777777" w:rsidR="000533EB" w:rsidRDefault="000533EB" w:rsidP="007316A6">
            <w:pPr>
              <w:ind w:right="1029"/>
              <w:jc w:val="both"/>
              <w:rPr>
                <w:rFonts w:ascii="Arial" w:eastAsia="Arial" w:hAnsi="Arial" w:cs="Arial"/>
                <w:b/>
                <w:sz w:val="16"/>
                <w:szCs w:val="16"/>
              </w:rPr>
            </w:pPr>
            <w:r>
              <w:rPr>
                <w:rFonts w:ascii="Arial" w:eastAsia="Arial" w:hAnsi="Arial" w:cs="Arial"/>
                <w:sz w:val="16"/>
                <w:szCs w:val="16"/>
              </w:rPr>
              <w:t>PARA LA INTERPRETACIÓN, CUMPLIMIENTO Y SOLUCIÓN DE CONTROVERSIAS DERIVADAS DEL PRESENTE CONVENIO,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tc>
      </w:tr>
    </w:tbl>
    <w:p w14:paraId="61351EB2" w14:textId="77777777" w:rsidR="000533EB" w:rsidRDefault="000533EB" w:rsidP="000533EB">
      <w:pPr>
        <w:ind w:left="2160" w:hanging="2160"/>
        <w:jc w:val="both"/>
        <w:rPr>
          <w:rFonts w:ascii="Arial" w:eastAsia="Arial" w:hAnsi="Arial" w:cs="Arial"/>
          <w:sz w:val="16"/>
          <w:szCs w:val="16"/>
        </w:rPr>
      </w:pPr>
    </w:p>
    <w:p w14:paraId="4DE777D1" w14:textId="77777777" w:rsidR="000533EB" w:rsidRDefault="000533EB" w:rsidP="000533EB">
      <w:pPr>
        <w:jc w:val="both"/>
        <w:rPr>
          <w:rFonts w:ascii="Arial" w:eastAsia="Arial" w:hAnsi="Arial" w:cs="Arial"/>
          <w:sz w:val="16"/>
          <w:szCs w:val="16"/>
        </w:rPr>
      </w:pPr>
      <w:r>
        <w:rPr>
          <w:rFonts w:ascii="Arial" w:eastAsia="Arial" w:hAnsi="Arial" w:cs="Arial"/>
          <w:sz w:val="16"/>
          <w:szCs w:val="16"/>
        </w:rPr>
        <w:t xml:space="preserve">LEÍDO EL PRESENTE CONVENIO Y ENTERADAS LAS PARTES DE SU ALCANCE, CONTENIDO Y FUERZA LEGAL, LO FIRMAN POR TRIPLICADO, EN LA CIUDAD DE MÉXICO, EL DÍA ______ DE ______ </w:t>
      </w:r>
      <w:proofErr w:type="spellStart"/>
      <w:r>
        <w:rPr>
          <w:rFonts w:ascii="Arial" w:eastAsia="Arial" w:hAnsi="Arial" w:cs="Arial"/>
          <w:sz w:val="16"/>
          <w:szCs w:val="16"/>
        </w:rPr>
        <w:t>DE</w:t>
      </w:r>
      <w:proofErr w:type="spellEnd"/>
      <w:r>
        <w:rPr>
          <w:rFonts w:ascii="Arial" w:eastAsia="Arial" w:hAnsi="Arial" w:cs="Arial"/>
          <w:sz w:val="16"/>
          <w:szCs w:val="16"/>
        </w:rPr>
        <w:t xml:space="preserve"> _______.</w:t>
      </w:r>
    </w:p>
    <w:p w14:paraId="43EC6F02" w14:textId="77777777" w:rsidR="000533EB" w:rsidRDefault="000533EB" w:rsidP="000533EB">
      <w:pPr>
        <w:keepNext/>
        <w:jc w:val="center"/>
        <w:rPr>
          <w:rFonts w:ascii="Arial" w:eastAsia="Arial" w:hAnsi="Arial" w:cs="Arial"/>
          <w:sz w:val="16"/>
          <w:szCs w:val="16"/>
        </w:rPr>
      </w:pPr>
      <w:r>
        <w:rPr>
          <w:rFonts w:ascii="Arial" w:eastAsia="Arial" w:hAnsi="Arial" w:cs="Arial"/>
          <w:sz w:val="16"/>
          <w:szCs w:val="16"/>
        </w:rPr>
        <w:t>POR EL “</w:t>
      </w:r>
      <w:r>
        <w:rPr>
          <w:rFonts w:ascii="Arial" w:eastAsia="Arial" w:hAnsi="Arial" w:cs="Arial"/>
          <w:b/>
          <w:sz w:val="16"/>
          <w:szCs w:val="16"/>
        </w:rPr>
        <w:t>INSTITUTO</w:t>
      </w:r>
      <w:r>
        <w:rPr>
          <w:rFonts w:ascii="Arial" w:eastAsia="Arial" w:hAnsi="Arial" w:cs="Arial"/>
          <w:sz w:val="16"/>
          <w:szCs w:val="16"/>
        </w:rPr>
        <w:t>”</w:t>
      </w:r>
    </w:p>
    <w:p w14:paraId="606B70A6" w14:textId="77777777" w:rsidR="000533EB" w:rsidRDefault="000533EB" w:rsidP="000533EB">
      <w:pPr>
        <w:rPr>
          <w:rFonts w:ascii="Arial" w:eastAsia="Arial" w:hAnsi="Arial" w:cs="Arial"/>
          <w:b/>
          <w:sz w:val="16"/>
          <w:szCs w:val="16"/>
        </w:rPr>
      </w:pPr>
    </w:p>
    <w:tbl>
      <w:tblPr>
        <w:tblW w:w="8644" w:type="dxa"/>
        <w:jc w:val="center"/>
        <w:tblLayout w:type="fixed"/>
        <w:tblLook w:val="0000" w:firstRow="0" w:lastRow="0" w:firstColumn="0" w:lastColumn="0" w:noHBand="0" w:noVBand="0"/>
      </w:tblPr>
      <w:tblGrid>
        <w:gridCol w:w="4322"/>
        <w:gridCol w:w="4322"/>
      </w:tblGrid>
      <w:tr w:rsidR="000533EB" w14:paraId="53438B8D" w14:textId="77777777" w:rsidTr="007316A6">
        <w:trPr>
          <w:jc w:val="center"/>
        </w:trPr>
        <w:tc>
          <w:tcPr>
            <w:tcW w:w="4322" w:type="dxa"/>
          </w:tcPr>
          <w:p w14:paraId="14CD70BE" w14:textId="77777777" w:rsidR="000533EB" w:rsidRDefault="000533EB" w:rsidP="007316A6">
            <w:pPr>
              <w:keepNext/>
              <w:tabs>
                <w:tab w:val="left" w:pos="240"/>
              </w:tabs>
              <w:jc w:val="center"/>
              <w:rPr>
                <w:rFonts w:ascii="Arial" w:eastAsia="Arial" w:hAnsi="Arial" w:cs="Arial"/>
                <w:b/>
                <w:sz w:val="16"/>
                <w:szCs w:val="16"/>
              </w:rPr>
            </w:pPr>
          </w:p>
          <w:p w14:paraId="286AD3BC" w14:textId="77777777" w:rsidR="000533EB" w:rsidRDefault="000533EB" w:rsidP="007316A6">
            <w:pPr>
              <w:keepNext/>
              <w:tabs>
                <w:tab w:val="left" w:pos="240"/>
              </w:tabs>
              <w:jc w:val="center"/>
              <w:rPr>
                <w:rFonts w:ascii="Arial" w:eastAsia="Arial" w:hAnsi="Arial" w:cs="Arial"/>
                <w:b/>
                <w:sz w:val="16"/>
                <w:szCs w:val="16"/>
              </w:rPr>
            </w:pPr>
            <w:r>
              <w:rPr>
                <w:rFonts w:ascii="Arial" w:eastAsia="Arial" w:hAnsi="Arial" w:cs="Arial"/>
                <w:b/>
                <w:sz w:val="16"/>
                <w:szCs w:val="16"/>
              </w:rPr>
              <w:t>LIC. _________________________________</w:t>
            </w:r>
          </w:p>
          <w:p w14:paraId="25499B4E" w14:textId="77777777" w:rsidR="000533EB" w:rsidRDefault="000533EB" w:rsidP="007316A6">
            <w:pPr>
              <w:keepNext/>
              <w:jc w:val="center"/>
              <w:rPr>
                <w:rFonts w:ascii="Arial" w:eastAsia="Arial" w:hAnsi="Arial" w:cs="Arial"/>
                <w:b/>
                <w:sz w:val="16"/>
                <w:szCs w:val="16"/>
              </w:rPr>
            </w:pPr>
            <w:r>
              <w:rPr>
                <w:rFonts w:ascii="Arial" w:eastAsia="Arial" w:hAnsi="Arial" w:cs="Arial"/>
                <w:b/>
                <w:sz w:val="16"/>
                <w:szCs w:val="16"/>
              </w:rPr>
              <w:t>DIRECTOR EJECUTIVO</w:t>
            </w:r>
          </w:p>
          <w:p w14:paraId="13D7C82B" w14:textId="77777777" w:rsidR="000533EB" w:rsidRDefault="000533EB" w:rsidP="007316A6">
            <w:pPr>
              <w:keepNext/>
              <w:jc w:val="center"/>
              <w:rPr>
                <w:rFonts w:ascii="Arial" w:eastAsia="Arial" w:hAnsi="Arial" w:cs="Arial"/>
                <w:b/>
                <w:sz w:val="16"/>
                <w:szCs w:val="16"/>
              </w:rPr>
            </w:pPr>
            <w:r>
              <w:rPr>
                <w:rFonts w:ascii="Arial" w:eastAsia="Arial" w:hAnsi="Arial" w:cs="Arial"/>
                <w:b/>
                <w:sz w:val="16"/>
                <w:szCs w:val="16"/>
              </w:rPr>
              <w:t>DE ADMINISTRACIÓN Y</w:t>
            </w:r>
          </w:p>
          <w:p w14:paraId="5826E260" w14:textId="77777777" w:rsidR="000533EB" w:rsidRDefault="000533EB" w:rsidP="007316A6">
            <w:pPr>
              <w:keepNext/>
              <w:jc w:val="center"/>
              <w:rPr>
                <w:rFonts w:ascii="Arial" w:eastAsia="Arial" w:hAnsi="Arial" w:cs="Arial"/>
                <w:b/>
                <w:sz w:val="16"/>
                <w:szCs w:val="16"/>
              </w:rPr>
            </w:pPr>
            <w:r>
              <w:rPr>
                <w:rFonts w:ascii="Arial" w:eastAsia="Arial" w:hAnsi="Arial" w:cs="Arial"/>
                <w:b/>
                <w:sz w:val="16"/>
                <w:szCs w:val="16"/>
              </w:rPr>
              <w:t>APODERADO LEGAL.</w:t>
            </w:r>
          </w:p>
          <w:p w14:paraId="66C76506" w14:textId="77777777" w:rsidR="000533EB" w:rsidRDefault="000533EB" w:rsidP="007316A6">
            <w:pPr>
              <w:keepNext/>
              <w:jc w:val="center"/>
              <w:rPr>
                <w:rFonts w:ascii="Arial" w:eastAsia="Arial" w:hAnsi="Arial" w:cs="Arial"/>
                <w:sz w:val="16"/>
                <w:szCs w:val="16"/>
              </w:rPr>
            </w:pPr>
          </w:p>
        </w:tc>
        <w:tc>
          <w:tcPr>
            <w:tcW w:w="4322" w:type="dxa"/>
          </w:tcPr>
          <w:p w14:paraId="0A7B8374" w14:textId="77777777" w:rsidR="000533EB" w:rsidRDefault="000533EB" w:rsidP="007316A6">
            <w:pPr>
              <w:keepNext/>
              <w:jc w:val="center"/>
              <w:rPr>
                <w:rFonts w:ascii="Arial" w:eastAsia="Arial" w:hAnsi="Arial" w:cs="Arial"/>
                <w:b/>
                <w:sz w:val="16"/>
                <w:szCs w:val="16"/>
              </w:rPr>
            </w:pPr>
          </w:p>
          <w:p w14:paraId="3F6EBEAD" w14:textId="77777777" w:rsidR="000533EB" w:rsidRDefault="000533EB" w:rsidP="007316A6">
            <w:pPr>
              <w:keepNext/>
              <w:jc w:val="center"/>
              <w:rPr>
                <w:rFonts w:ascii="Arial" w:eastAsia="Arial" w:hAnsi="Arial" w:cs="Arial"/>
                <w:b/>
                <w:sz w:val="16"/>
                <w:szCs w:val="16"/>
              </w:rPr>
            </w:pPr>
            <w:r>
              <w:rPr>
                <w:rFonts w:ascii="Arial" w:eastAsia="Arial" w:hAnsi="Arial" w:cs="Arial"/>
                <w:b/>
                <w:sz w:val="16"/>
                <w:szCs w:val="16"/>
              </w:rPr>
              <w:t>LIC. _____________________________</w:t>
            </w:r>
          </w:p>
          <w:p w14:paraId="1695BBE8" w14:textId="77777777" w:rsidR="000533EB" w:rsidRDefault="000533EB" w:rsidP="007316A6">
            <w:pPr>
              <w:keepNext/>
              <w:jc w:val="center"/>
              <w:rPr>
                <w:rFonts w:ascii="Arial" w:eastAsia="Arial" w:hAnsi="Arial" w:cs="Arial"/>
                <w:b/>
                <w:sz w:val="16"/>
                <w:szCs w:val="16"/>
              </w:rPr>
            </w:pPr>
            <w:r>
              <w:rPr>
                <w:rFonts w:ascii="Arial" w:eastAsia="Arial" w:hAnsi="Arial" w:cs="Arial"/>
                <w:b/>
                <w:sz w:val="16"/>
                <w:szCs w:val="16"/>
              </w:rPr>
              <w:t>DIRECTOR DE RECURSOS</w:t>
            </w:r>
          </w:p>
          <w:p w14:paraId="09566A95" w14:textId="77777777" w:rsidR="000533EB" w:rsidRDefault="000533EB" w:rsidP="007316A6">
            <w:pPr>
              <w:jc w:val="center"/>
              <w:rPr>
                <w:rFonts w:ascii="Arial" w:eastAsia="Arial" w:hAnsi="Arial" w:cs="Arial"/>
                <w:b/>
                <w:sz w:val="16"/>
                <w:szCs w:val="16"/>
              </w:rPr>
            </w:pPr>
            <w:r>
              <w:rPr>
                <w:rFonts w:ascii="Arial" w:eastAsia="Arial" w:hAnsi="Arial" w:cs="Arial"/>
                <w:b/>
                <w:sz w:val="16"/>
                <w:szCs w:val="16"/>
              </w:rPr>
              <w:t>MATERIALES Y SERVICIOS.</w:t>
            </w:r>
          </w:p>
        </w:tc>
      </w:tr>
    </w:tbl>
    <w:p w14:paraId="614D8D9E" w14:textId="77777777" w:rsidR="000533EB" w:rsidRDefault="000533EB" w:rsidP="000533EB">
      <w:pPr>
        <w:jc w:val="center"/>
        <w:rPr>
          <w:rFonts w:ascii="Arial" w:eastAsia="Arial" w:hAnsi="Arial" w:cs="Arial"/>
          <w:b/>
          <w:sz w:val="16"/>
          <w:szCs w:val="16"/>
        </w:rPr>
      </w:pPr>
      <w:r>
        <w:rPr>
          <w:rFonts w:ascii="Arial" w:eastAsia="Arial" w:hAnsi="Arial" w:cs="Arial"/>
          <w:b/>
          <w:sz w:val="16"/>
          <w:szCs w:val="16"/>
        </w:rPr>
        <w:t>POR</w:t>
      </w:r>
      <w:r>
        <w:rPr>
          <w:rFonts w:ascii="Arial" w:eastAsia="Arial" w:hAnsi="Arial" w:cs="Arial"/>
          <w:sz w:val="16"/>
          <w:szCs w:val="16"/>
        </w:rPr>
        <w:t xml:space="preserve"> </w:t>
      </w:r>
      <w:r>
        <w:rPr>
          <w:rFonts w:ascii="Arial" w:eastAsia="Arial" w:hAnsi="Arial" w:cs="Arial"/>
          <w:b/>
          <w:sz w:val="16"/>
          <w:szCs w:val="16"/>
        </w:rPr>
        <w:t>LA “ASEGURADORA”</w:t>
      </w:r>
    </w:p>
    <w:p w14:paraId="773EC7BA" w14:textId="77777777" w:rsidR="000533EB" w:rsidRDefault="000533EB" w:rsidP="000533EB">
      <w:pPr>
        <w:jc w:val="center"/>
        <w:rPr>
          <w:rFonts w:ascii="Arial" w:eastAsia="Arial" w:hAnsi="Arial" w:cs="Arial"/>
          <w:sz w:val="16"/>
          <w:szCs w:val="16"/>
        </w:rPr>
      </w:pPr>
    </w:p>
    <w:p w14:paraId="3E8128E6" w14:textId="77777777" w:rsidR="000533EB" w:rsidRDefault="000533EB" w:rsidP="000533EB">
      <w:pPr>
        <w:widowControl w:val="0"/>
        <w:tabs>
          <w:tab w:val="left" w:pos="9360"/>
        </w:tabs>
        <w:ind w:right="6"/>
        <w:jc w:val="center"/>
        <w:rPr>
          <w:rFonts w:ascii="Arial" w:eastAsia="Arial" w:hAnsi="Arial" w:cs="Arial"/>
          <w:sz w:val="16"/>
          <w:szCs w:val="16"/>
        </w:rPr>
      </w:pPr>
      <w:r>
        <w:rPr>
          <w:rFonts w:ascii="Arial" w:eastAsia="Arial" w:hAnsi="Arial" w:cs="Arial"/>
          <w:sz w:val="16"/>
          <w:szCs w:val="16"/>
        </w:rPr>
        <w:t>LIC. ____________________________________</w:t>
      </w:r>
    </w:p>
    <w:p w14:paraId="7C0AE2FB" w14:textId="77777777" w:rsidR="000533EB" w:rsidRDefault="000533EB" w:rsidP="000533EB">
      <w:pPr>
        <w:jc w:val="center"/>
        <w:rPr>
          <w:rFonts w:ascii="Arial" w:eastAsia="Arial" w:hAnsi="Arial" w:cs="Arial"/>
          <w:sz w:val="16"/>
          <w:szCs w:val="16"/>
        </w:rPr>
      </w:pPr>
      <w:r>
        <w:rPr>
          <w:rFonts w:ascii="Arial" w:eastAsia="Arial" w:hAnsi="Arial" w:cs="Arial"/>
          <w:sz w:val="16"/>
          <w:szCs w:val="16"/>
        </w:rPr>
        <w:t>APODERADO LEGAL</w:t>
      </w:r>
    </w:p>
    <w:p w14:paraId="48B2B8CF" w14:textId="77777777" w:rsidR="000533EB" w:rsidRDefault="000533EB" w:rsidP="000533EB">
      <w:pPr>
        <w:jc w:val="both"/>
        <w:rPr>
          <w:rFonts w:ascii="Arial" w:eastAsia="Arial" w:hAnsi="Arial" w:cs="Arial"/>
        </w:rPr>
      </w:pPr>
    </w:p>
    <w:p w14:paraId="61AD61C0" w14:textId="77777777" w:rsidR="000533EB" w:rsidRDefault="000533EB" w:rsidP="000533EB"/>
    <w:p w14:paraId="3BFB6C17" w14:textId="77777777" w:rsidR="000533EB" w:rsidRDefault="000533EB" w:rsidP="000533EB"/>
    <w:p w14:paraId="4CA73C45" w14:textId="77777777" w:rsidR="000533EB" w:rsidRDefault="000533EB" w:rsidP="000533EB">
      <w:pPr>
        <w:keepNext/>
        <w:keepLines/>
        <w:spacing w:before="480"/>
        <w:jc w:val="center"/>
        <w:rPr>
          <w:rFonts w:ascii="Arial" w:eastAsia="Arial" w:hAnsi="Arial" w:cs="Arial"/>
          <w:b/>
          <w:color w:val="CC0066"/>
        </w:rPr>
      </w:pPr>
      <w:r>
        <w:rPr>
          <w:rFonts w:ascii="Arial" w:eastAsia="Arial" w:hAnsi="Arial" w:cs="Arial"/>
          <w:b/>
          <w:color w:val="CC0066"/>
        </w:rPr>
        <w:t>APÉNDICE C. INFORMACIÓN ADICIONAL PARA QUE EL LICITANTE PUEDA COTIZAR</w:t>
      </w:r>
    </w:p>
    <w:p w14:paraId="46BFF02B" w14:textId="77777777" w:rsidR="000533EB" w:rsidRDefault="000533EB" w:rsidP="000533EB">
      <w:pPr>
        <w:rPr>
          <w:rFonts w:ascii="Arial" w:eastAsia="Arial" w:hAnsi="Arial" w:cs="Arial"/>
        </w:rPr>
      </w:pPr>
    </w:p>
    <w:p w14:paraId="4C6D77F0" w14:textId="77777777" w:rsidR="000533EB" w:rsidRDefault="000533EB" w:rsidP="000533EB">
      <w:pPr>
        <w:widowControl w:val="0"/>
        <w:spacing w:after="160" w:line="252" w:lineRule="auto"/>
        <w:ind w:left="66"/>
        <w:jc w:val="both"/>
        <w:rPr>
          <w:rFonts w:ascii="Arial" w:eastAsia="Arial" w:hAnsi="Arial" w:cs="Arial"/>
        </w:rPr>
      </w:pPr>
      <w:r>
        <w:rPr>
          <w:rFonts w:ascii="Arial" w:eastAsia="Arial" w:hAnsi="Arial" w:cs="Arial"/>
        </w:rPr>
        <w:t>Se proporciona lo siguiente:</w:t>
      </w:r>
    </w:p>
    <w:p w14:paraId="1E9F159F" w14:textId="77777777" w:rsidR="000533EB" w:rsidRDefault="000533EB">
      <w:pPr>
        <w:widowControl w:val="0"/>
        <w:numPr>
          <w:ilvl w:val="0"/>
          <w:numId w:val="129"/>
        </w:numPr>
        <w:spacing w:line="252" w:lineRule="auto"/>
        <w:ind w:left="709"/>
        <w:jc w:val="both"/>
      </w:pPr>
      <w:r>
        <w:rPr>
          <w:rFonts w:ascii="Arial" w:eastAsia="Arial" w:hAnsi="Arial" w:cs="Arial"/>
        </w:rPr>
        <w:t>Base de datos en formato Excel, que contiene la estadística de siniestralidad correspondiente a los ejercicios fiscales 2021, 2022, 2023, 2024 y hasta el 31 de octubre de 2025.</w:t>
      </w:r>
    </w:p>
    <w:p w14:paraId="580D29A9" w14:textId="77777777" w:rsidR="000533EB" w:rsidRDefault="000533EB" w:rsidP="000533EB">
      <w:pPr>
        <w:widowControl w:val="0"/>
        <w:spacing w:line="252" w:lineRule="auto"/>
        <w:jc w:val="both"/>
        <w:rPr>
          <w:rFonts w:ascii="Arial" w:eastAsia="Arial" w:hAnsi="Arial" w:cs="Arial"/>
        </w:rPr>
      </w:pPr>
    </w:p>
    <w:p w14:paraId="0C041B61" w14:textId="77777777" w:rsidR="000533EB" w:rsidRDefault="000533EB" w:rsidP="000533EB">
      <w:pPr>
        <w:widowControl w:val="0"/>
        <w:rPr>
          <w:rFonts w:ascii="Arial" w:eastAsia="Arial" w:hAnsi="Arial" w:cs="Arial"/>
          <w:b/>
        </w:rPr>
      </w:pPr>
    </w:p>
    <w:p w14:paraId="149B09B2" w14:textId="77777777" w:rsidR="000533EB" w:rsidRDefault="000533EB">
      <w:pPr>
        <w:widowControl w:val="0"/>
        <w:numPr>
          <w:ilvl w:val="0"/>
          <w:numId w:val="129"/>
        </w:numPr>
        <w:spacing w:line="252" w:lineRule="auto"/>
        <w:ind w:left="709"/>
        <w:jc w:val="both"/>
      </w:pPr>
      <w:r>
        <w:rPr>
          <w:rFonts w:ascii="Arial" w:eastAsia="Arial" w:hAnsi="Arial" w:cs="Arial"/>
        </w:rPr>
        <w:t xml:space="preserve">Parque vehicular del Instituto: se adjunta la base vehicular asegurable con corte al 25 de noviembre de 2025. </w:t>
      </w:r>
    </w:p>
    <w:p w14:paraId="1ACFA0A6" w14:textId="77777777" w:rsidR="000533EB" w:rsidRDefault="000533EB" w:rsidP="000533EB">
      <w:pPr>
        <w:widowControl w:val="0"/>
        <w:spacing w:line="252" w:lineRule="auto"/>
        <w:jc w:val="both"/>
        <w:rPr>
          <w:rFonts w:ascii="Arial" w:eastAsia="Arial" w:hAnsi="Arial" w:cs="Arial"/>
        </w:rPr>
      </w:pPr>
    </w:p>
    <w:p w14:paraId="2550FE53" w14:textId="77777777" w:rsidR="000533EB" w:rsidRDefault="000533EB" w:rsidP="004C6AE4">
      <w:pPr>
        <w:jc w:val="center"/>
        <w:rPr>
          <w:rFonts w:ascii="Arial" w:eastAsia="Century Gothic" w:hAnsi="Arial" w:cs="Arial"/>
        </w:rPr>
      </w:pPr>
      <w:bookmarkStart w:id="1411" w:name="_k84fnrtp23vv" w:colFirst="0" w:colLast="0"/>
      <w:bookmarkStart w:id="1412" w:name="_7373kpf9khch" w:colFirst="0" w:colLast="0"/>
      <w:bookmarkStart w:id="1413" w:name="322cltbmxg91" w:colFirst="0" w:colLast="0"/>
      <w:bookmarkStart w:id="1414" w:name="_6eddww1ks9so" w:colFirst="0" w:colLast="0"/>
      <w:bookmarkStart w:id="1415" w:name="_8aj391xagcg8" w:colFirst="0" w:colLast="0"/>
      <w:bookmarkStart w:id="1416" w:name="_c24s1md7h2zp" w:colFirst="0" w:colLast="0"/>
      <w:bookmarkStart w:id="1417" w:name="_evi5oz211zma" w:colFirst="0" w:colLast="0"/>
      <w:bookmarkStart w:id="1418" w:name="_hu9yxa58khid" w:colFirst="0" w:colLast="0"/>
      <w:bookmarkStart w:id="1419" w:name="_welqrmqvzkoh" w:colFirst="0" w:colLast="0"/>
      <w:bookmarkStart w:id="1420" w:name="_2syp4si0bpz6" w:colFirst="0" w:colLast="0"/>
      <w:bookmarkStart w:id="1421" w:name="_rkg6muklwl6w" w:colFirst="0" w:colLast="0"/>
      <w:bookmarkStart w:id="1422" w:name="_x7rq8un513ho"/>
      <w:bookmarkEnd w:id="1397"/>
      <w:bookmarkEnd w:id="1398"/>
      <w:bookmarkEnd w:id="1411"/>
      <w:bookmarkEnd w:id="1412"/>
      <w:bookmarkEnd w:id="1413"/>
      <w:bookmarkEnd w:id="1414"/>
      <w:bookmarkEnd w:id="1415"/>
      <w:bookmarkEnd w:id="1416"/>
      <w:bookmarkEnd w:id="1417"/>
      <w:bookmarkEnd w:id="1418"/>
      <w:bookmarkEnd w:id="1419"/>
      <w:bookmarkEnd w:id="1420"/>
      <w:bookmarkEnd w:id="1421"/>
      <w:bookmarkEnd w:id="1422"/>
    </w:p>
    <w:p w14:paraId="3C503FFA" w14:textId="77777777" w:rsidR="00056BA8" w:rsidRDefault="00056BA8" w:rsidP="004C6AE4">
      <w:pPr>
        <w:jc w:val="center"/>
        <w:rPr>
          <w:rFonts w:ascii="Arial" w:eastAsia="Century Gothic" w:hAnsi="Arial" w:cs="Arial"/>
        </w:rPr>
      </w:pPr>
    </w:p>
    <w:p w14:paraId="6ABA9AA6" w14:textId="60F13996" w:rsidR="008F42C4" w:rsidRDefault="004C6AE4" w:rsidP="004C6AE4">
      <w:pPr>
        <w:jc w:val="center"/>
        <w:rPr>
          <w:rFonts w:ascii="Arial" w:eastAsia="Century Gothic" w:hAnsi="Arial" w:cs="Arial"/>
        </w:rPr>
      </w:pPr>
      <w:r>
        <w:rPr>
          <w:rFonts w:ascii="Arial" w:eastAsia="Century Gothic" w:hAnsi="Arial" w:cs="Arial"/>
        </w:rPr>
        <w:object w:dxaOrig="1500" w:dyaOrig="982" w14:anchorId="318064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38" o:title=""/>
          </v:shape>
          <o:OLEObject Type="Embed" ProgID="Excel.Sheet.12" ShapeID="_x0000_i1025" DrawAspect="Icon" ObjectID="_1826808404" r:id="rId39"/>
        </w:object>
      </w:r>
      <w:r>
        <w:rPr>
          <w:rFonts w:ascii="Arial" w:eastAsia="Century Gothic" w:hAnsi="Arial" w:cs="Arial"/>
        </w:rPr>
        <w:t xml:space="preserve">        </w:t>
      </w:r>
      <w:r w:rsidR="00C47677">
        <w:rPr>
          <w:rFonts w:ascii="Arial" w:eastAsia="Century Gothic" w:hAnsi="Arial" w:cs="Arial"/>
        </w:rPr>
        <w:object w:dxaOrig="1500" w:dyaOrig="982" w14:anchorId="1F02F07F">
          <v:shape id="_x0000_i1026" type="#_x0000_t75" style="width:75pt;height:49pt" o:ole="">
            <v:imagedata r:id="rId40" o:title=""/>
          </v:shape>
          <o:OLEObject Type="Embed" ProgID="Excel.Sheet.12" ShapeID="_x0000_i1026" DrawAspect="Icon" ObjectID="_1826808405" r:id="rId41"/>
        </w:object>
      </w:r>
      <w:r>
        <w:rPr>
          <w:rFonts w:ascii="Arial" w:eastAsia="Century Gothic" w:hAnsi="Arial" w:cs="Arial"/>
        </w:rPr>
        <w:t xml:space="preserve">              </w:t>
      </w:r>
      <w:r>
        <w:rPr>
          <w:rFonts w:ascii="Arial" w:eastAsia="Century Gothic" w:hAnsi="Arial" w:cs="Arial"/>
        </w:rPr>
        <w:object w:dxaOrig="1500" w:dyaOrig="982" w14:anchorId="7D8ABBB8">
          <v:shape id="_x0000_i1027" type="#_x0000_t75" style="width:75pt;height:49pt" o:ole="">
            <v:imagedata r:id="rId42" o:title=""/>
          </v:shape>
          <o:OLEObject Type="Embed" ProgID="Excel.Sheet.12" ShapeID="_x0000_i1027" DrawAspect="Icon" ObjectID="_1826808406" r:id="rId43"/>
        </w:object>
      </w:r>
    </w:p>
    <w:p w14:paraId="096F43E8" w14:textId="77777777" w:rsidR="008F42C4" w:rsidRDefault="008F42C4" w:rsidP="004C6AE4">
      <w:pPr>
        <w:jc w:val="center"/>
        <w:rPr>
          <w:rFonts w:ascii="Arial" w:eastAsia="Century Gothic" w:hAnsi="Arial" w:cs="Arial"/>
        </w:rPr>
      </w:pPr>
    </w:p>
    <w:p w14:paraId="7DED58B5" w14:textId="77777777" w:rsidR="008F42C4" w:rsidRDefault="008F42C4">
      <w:pPr>
        <w:rPr>
          <w:rFonts w:ascii="Arial" w:eastAsia="Century Gothic" w:hAnsi="Arial" w:cs="Arial"/>
        </w:rPr>
      </w:pPr>
    </w:p>
    <w:p w14:paraId="2BCCDBF6" w14:textId="77777777" w:rsidR="008F42C4" w:rsidRDefault="008F42C4">
      <w:pPr>
        <w:rPr>
          <w:rFonts w:ascii="Arial" w:eastAsia="Century Gothic" w:hAnsi="Arial" w:cs="Arial"/>
        </w:rPr>
      </w:pPr>
    </w:p>
    <w:p w14:paraId="7AFABC3B" w14:textId="77777777" w:rsidR="008F42C4" w:rsidRDefault="008F42C4">
      <w:pPr>
        <w:rPr>
          <w:rFonts w:ascii="Arial" w:eastAsia="Century Gothic" w:hAnsi="Arial" w:cs="Arial"/>
        </w:rPr>
      </w:pPr>
    </w:p>
    <w:p w14:paraId="2BC82903" w14:textId="77777777" w:rsidR="008F42C4" w:rsidRDefault="008F42C4">
      <w:pPr>
        <w:rPr>
          <w:rFonts w:ascii="Arial" w:eastAsia="Century Gothic" w:hAnsi="Arial" w:cs="Arial"/>
        </w:rPr>
      </w:pPr>
    </w:p>
    <w:p w14:paraId="52AA58AD" w14:textId="77777777" w:rsidR="008F42C4" w:rsidRDefault="008F42C4">
      <w:pPr>
        <w:rPr>
          <w:rFonts w:ascii="Arial" w:eastAsia="Century Gothic" w:hAnsi="Arial" w:cs="Arial"/>
        </w:rPr>
      </w:pPr>
    </w:p>
    <w:p w14:paraId="0AA7FC7B" w14:textId="77777777" w:rsidR="007433E6" w:rsidRDefault="007433E6">
      <w:pPr>
        <w:rPr>
          <w:rFonts w:ascii="Arial" w:hAnsi="Arial" w:cs="Arial"/>
          <w:b/>
          <w:color w:val="CC0066"/>
          <w:kern w:val="32"/>
          <w:sz w:val="24"/>
          <w:szCs w:val="24"/>
          <w:lang w:val="es-ES"/>
        </w:rPr>
      </w:pPr>
      <w:bookmarkStart w:id="1423" w:name="_Toc210405493"/>
      <w:r>
        <w:rPr>
          <w:rFonts w:cs="Arial"/>
          <w:color w:val="CC0066"/>
          <w:kern w:val="32"/>
          <w:szCs w:val="24"/>
        </w:rPr>
        <w:br w:type="page"/>
      </w:r>
    </w:p>
    <w:p w14:paraId="7417C1F4" w14:textId="3092CBFA" w:rsidR="00CC1403" w:rsidRDefault="00624CF1" w:rsidP="00F528B4">
      <w:pPr>
        <w:pStyle w:val="Ttulo1"/>
        <w:rPr>
          <w:rFonts w:cs="Arial"/>
          <w:color w:val="CC0066"/>
          <w:kern w:val="32"/>
          <w:szCs w:val="24"/>
        </w:rPr>
      </w:pPr>
      <w:r w:rsidRPr="005E2ABE">
        <w:rPr>
          <w:rFonts w:cs="Arial"/>
          <w:color w:val="CC0066"/>
          <w:kern w:val="32"/>
          <w:szCs w:val="24"/>
        </w:rPr>
        <w:lastRenderedPageBreak/>
        <w:t>ANEXO 2</w:t>
      </w:r>
      <w:bookmarkEnd w:id="1423"/>
    </w:p>
    <w:p w14:paraId="4E789BB6" w14:textId="77777777" w:rsidR="00CC1403" w:rsidRDefault="00624CF1" w:rsidP="00F528B4">
      <w:pPr>
        <w:jc w:val="center"/>
        <w:rPr>
          <w:rFonts w:ascii="Arial" w:hAnsi="Arial" w:cs="Arial"/>
          <w:b/>
        </w:rPr>
      </w:pPr>
      <w:r w:rsidRPr="00662771">
        <w:rPr>
          <w:rFonts w:ascii="Arial" w:hAnsi="Arial" w:cs="Arial"/>
          <w:b/>
        </w:rPr>
        <w:t>Acreditación de existencia legal y personalidad jurídica del LICITANTE</w:t>
      </w:r>
    </w:p>
    <w:p w14:paraId="6D052BC5" w14:textId="77777777" w:rsidR="0073306E" w:rsidRPr="00662771" w:rsidRDefault="0073306E" w:rsidP="00F528B4">
      <w:pPr>
        <w:jc w:val="center"/>
        <w:rPr>
          <w:rFonts w:ascii="Arial" w:hAnsi="Arial" w:cs="Arial"/>
          <w:b/>
        </w:rPr>
      </w:pPr>
    </w:p>
    <w:p w14:paraId="7224F7F1" w14:textId="5ED06F17" w:rsidR="009C4420" w:rsidRPr="00662771" w:rsidRDefault="009C4420" w:rsidP="00F528B4">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F528B4">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F528B4">
      <w:pPr>
        <w:tabs>
          <w:tab w:val="left" w:pos="5103"/>
          <w:tab w:val="left" w:pos="7655"/>
        </w:tabs>
        <w:rPr>
          <w:rFonts w:ascii="Arial" w:hAnsi="Arial" w:cs="Arial"/>
        </w:rPr>
      </w:pPr>
    </w:p>
    <w:p w14:paraId="275238F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Pr="00662771" w:rsidRDefault="009C4420" w:rsidP="00F528B4">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F528B4">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F528B4">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F528B4">
      <w:pPr>
        <w:pStyle w:val="Textoindependiente"/>
        <w:jc w:val="center"/>
        <w:rPr>
          <w:rFonts w:cs="Arial"/>
          <w:b/>
          <w:bCs/>
          <w:sz w:val="16"/>
          <w:szCs w:val="16"/>
          <w:lang w:val="es-ES"/>
        </w:rPr>
      </w:pPr>
    </w:p>
    <w:p w14:paraId="0CD9AACC" w14:textId="7777777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7E50438A" w:rsidR="0098775E"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99"/>
      <w:bookmarkEnd w:id="1400"/>
      <w:bookmarkEnd w:id="1401"/>
      <w:bookmarkEnd w:id="1402"/>
      <w:r w:rsidR="0085156D" w:rsidRPr="001575A0">
        <w:rPr>
          <w:rFonts w:ascii="Arial" w:hAnsi="Arial" w:cs="Arial"/>
          <w:sz w:val="16"/>
          <w:szCs w:val="16"/>
        </w:rPr>
        <w:t>.</w:t>
      </w:r>
    </w:p>
    <w:p w14:paraId="683BF0A7" w14:textId="77777777" w:rsidR="0098775E" w:rsidRDefault="0098775E">
      <w:pPr>
        <w:rPr>
          <w:rFonts w:ascii="Arial" w:hAnsi="Arial" w:cs="Arial"/>
          <w:sz w:val="16"/>
          <w:szCs w:val="16"/>
          <w:lang w:val="es-ES"/>
        </w:rPr>
      </w:pPr>
      <w:r>
        <w:rPr>
          <w:rFonts w:ascii="Arial" w:hAnsi="Arial" w:cs="Arial"/>
          <w:sz w:val="16"/>
          <w:szCs w:val="16"/>
        </w:rPr>
        <w:br w:type="page"/>
      </w:r>
    </w:p>
    <w:p w14:paraId="3D74FE2A" w14:textId="50742415" w:rsidR="00CC1403" w:rsidRPr="001575A0" w:rsidRDefault="00624CF1" w:rsidP="00F528B4">
      <w:pPr>
        <w:pStyle w:val="Ttulo1"/>
        <w:rPr>
          <w:rFonts w:cs="Arial"/>
          <w:color w:val="CC0066"/>
          <w:kern w:val="32"/>
          <w:szCs w:val="24"/>
        </w:rPr>
      </w:pPr>
      <w:bookmarkStart w:id="1424" w:name="_Toc210405494"/>
      <w:r w:rsidRPr="001575A0">
        <w:rPr>
          <w:rFonts w:cs="Arial"/>
          <w:color w:val="CC0066"/>
          <w:kern w:val="32"/>
          <w:szCs w:val="24"/>
        </w:rPr>
        <w:lastRenderedPageBreak/>
        <w:t>ANEXO 3 “A”</w:t>
      </w:r>
      <w:bookmarkEnd w:id="1424"/>
    </w:p>
    <w:p w14:paraId="4C476C98" w14:textId="77777777" w:rsidR="00CC1403" w:rsidRPr="00662771" w:rsidRDefault="00624CF1" w:rsidP="00F528B4">
      <w:pPr>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rsidP="00F528B4">
      <w:pPr>
        <w:pStyle w:val="Textosinformato"/>
        <w:ind w:right="281"/>
        <w:jc w:val="both"/>
        <w:rPr>
          <w:rFonts w:ascii="Arial" w:hAnsi="Arial" w:cs="Arial"/>
          <w:b/>
          <w:bCs/>
        </w:rPr>
      </w:pPr>
    </w:p>
    <w:p w14:paraId="76205E50" w14:textId="77777777" w:rsidR="00CC1403" w:rsidRPr="00662771" w:rsidRDefault="00CC1403" w:rsidP="00F528B4">
      <w:pPr>
        <w:pStyle w:val="Textosinformato"/>
        <w:ind w:right="281"/>
        <w:jc w:val="both"/>
        <w:rPr>
          <w:rFonts w:ascii="Arial" w:hAnsi="Arial" w:cs="Arial"/>
          <w:b/>
          <w:bCs/>
        </w:rPr>
      </w:pPr>
    </w:p>
    <w:p w14:paraId="52CF1F38" w14:textId="0EB3149E"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rsidP="00F528B4">
      <w:pPr>
        <w:pStyle w:val="Textosinformato"/>
        <w:ind w:right="281"/>
        <w:jc w:val="both"/>
        <w:rPr>
          <w:rFonts w:ascii="Arial" w:hAnsi="Arial" w:cs="Arial"/>
          <w:b/>
          <w:bCs/>
        </w:rPr>
      </w:pPr>
    </w:p>
    <w:p w14:paraId="2864FB0B" w14:textId="77777777" w:rsidR="00CC1403" w:rsidRPr="00662771" w:rsidRDefault="00CC1403" w:rsidP="00F528B4">
      <w:pPr>
        <w:pStyle w:val="Textosinformato"/>
        <w:ind w:right="281"/>
        <w:jc w:val="both"/>
        <w:rPr>
          <w:rFonts w:ascii="Arial" w:hAnsi="Arial" w:cs="Arial"/>
          <w:b/>
          <w:bCs/>
        </w:rPr>
      </w:pPr>
    </w:p>
    <w:p w14:paraId="44FF8AD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rsidP="00F528B4">
      <w:pPr>
        <w:pStyle w:val="Textosinformato"/>
        <w:ind w:right="281"/>
        <w:jc w:val="both"/>
        <w:rPr>
          <w:rFonts w:ascii="Arial" w:hAnsi="Arial" w:cs="Arial"/>
          <w:bCs/>
        </w:rPr>
      </w:pPr>
    </w:p>
    <w:p w14:paraId="144040A3"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F528B4">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F528B4">
      <w:pPr>
        <w:pStyle w:val="Textosinformato"/>
        <w:spacing w:line="360" w:lineRule="auto"/>
        <w:ind w:right="284"/>
        <w:jc w:val="both"/>
        <w:rPr>
          <w:rFonts w:ascii="Arial" w:hAnsi="Arial" w:cs="Arial"/>
          <w:b/>
          <w:bCs/>
        </w:rPr>
      </w:pPr>
    </w:p>
    <w:p w14:paraId="2CB5603A" w14:textId="7517A731" w:rsidR="0098775E" w:rsidRDefault="0098775E">
      <w:pPr>
        <w:rPr>
          <w:ins w:id="1425" w:author="LIZALDE SANCHEZ OMAR" w:date="2025-12-01T13:05:00Z" w16du:dateUtc="2025-12-01T19:05:00Z"/>
          <w:rFonts w:ascii="Arial" w:hAnsi="Arial" w:cs="Arial"/>
          <w:lang w:val="es-ES"/>
        </w:rPr>
      </w:pPr>
      <w:ins w:id="1426" w:author="LIZALDE SANCHEZ OMAR" w:date="2025-12-01T13:05:00Z" w16du:dateUtc="2025-12-01T19:05:00Z">
        <w:r>
          <w:rPr>
            <w:rFonts w:cs="Arial"/>
            <w:lang w:val="es-ES"/>
          </w:rPr>
          <w:br w:type="page"/>
        </w:r>
      </w:ins>
    </w:p>
    <w:p w14:paraId="59B1A1E7" w14:textId="77777777" w:rsidR="00CC1403" w:rsidRPr="001575A0" w:rsidRDefault="00624CF1" w:rsidP="00F528B4">
      <w:pPr>
        <w:pStyle w:val="Ttulo1"/>
        <w:rPr>
          <w:rFonts w:cs="Arial"/>
          <w:color w:val="CC0066"/>
          <w:kern w:val="32"/>
          <w:szCs w:val="24"/>
        </w:rPr>
      </w:pPr>
      <w:bookmarkStart w:id="1427" w:name="_Toc210405495"/>
      <w:r w:rsidRPr="001575A0">
        <w:rPr>
          <w:rFonts w:cs="Arial"/>
          <w:color w:val="CC0066"/>
          <w:kern w:val="32"/>
          <w:szCs w:val="24"/>
        </w:rPr>
        <w:lastRenderedPageBreak/>
        <w:t>ANEXO 3 “B”</w:t>
      </w:r>
      <w:bookmarkEnd w:id="1427"/>
    </w:p>
    <w:p w14:paraId="0DE36368" w14:textId="77777777" w:rsidR="002073B6" w:rsidRDefault="002073B6" w:rsidP="00F528B4">
      <w:pPr>
        <w:jc w:val="center"/>
        <w:rPr>
          <w:rFonts w:ascii="Arial" w:hAnsi="Arial" w:cs="Arial"/>
          <w:b/>
        </w:rPr>
      </w:pPr>
    </w:p>
    <w:p w14:paraId="0E9CFE93" w14:textId="4C951214" w:rsidR="00CC1403" w:rsidRPr="00662771" w:rsidRDefault="00624CF1" w:rsidP="00F528B4">
      <w:pPr>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rsidP="00F528B4">
      <w:pPr>
        <w:pStyle w:val="Textosinformato"/>
        <w:ind w:right="281"/>
        <w:jc w:val="both"/>
        <w:rPr>
          <w:rFonts w:ascii="Arial" w:hAnsi="Arial" w:cs="Arial"/>
          <w:b/>
          <w:bCs/>
        </w:rPr>
      </w:pPr>
    </w:p>
    <w:p w14:paraId="048A22E0" w14:textId="77777777" w:rsidR="00CC1403" w:rsidRPr="00662771" w:rsidRDefault="00CC1403" w:rsidP="00F528B4">
      <w:pPr>
        <w:pStyle w:val="Textosinformato"/>
        <w:ind w:right="281"/>
        <w:jc w:val="both"/>
        <w:rPr>
          <w:rFonts w:ascii="Arial" w:hAnsi="Arial" w:cs="Arial"/>
          <w:b/>
          <w:bCs/>
        </w:rPr>
      </w:pPr>
    </w:p>
    <w:p w14:paraId="42689DF4" w14:textId="6156E0F6"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rsidP="00F528B4">
      <w:pPr>
        <w:pStyle w:val="Textosinformato"/>
        <w:ind w:right="281"/>
        <w:jc w:val="both"/>
        <w:rPr>
          <w:rFonts w:ascii="Arial" w:hAnsi="Arial" w:cs="Arial"/>
          <w:b/>
          <w:bCs/>
        </w:rPr>
      </w:pPr>
    </w:p>
    <w:p w14:paraId="52994159" w14:textId="77777777" w:rsidR="00CC1403" w:rsidRPr="00662771" w:rsidRDefault="00CC1403" w:rsidP="00F528B4">
      <w:pPr>
        <w:pStyle w:val="Textosinformato"/>
        <w:ind w:right="281"/>
        <w:jc w:val="both"/>
        <w:rPr>
          <w:rFonts w:ascii="Arial" w:hAnsi="Arial" w:cs="Arial"/>
          <w:b/>
          <w:bCs/>
        </w:rPr>
      </w:pPr>
    </w:p>
    <w:p w14:paraId="5C6CE36C"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rsidP="00F528B4">
      <w:pPr>
        <w:pStyle w:val="Textosinformato"/>
        <w:ind w:right="281"/>
        <w:jc w:val="both"/>
        <w:rPr>
          <w:rFonts w:ascii="Arial" w:hAnsi="Arial" w:cs="Arial"/>
          <w:bCs/>
        </w:rPr>
      </w:pPr>
    </w:p>
    <w:p w14:paraId="695308BC"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F528B4">
      <w:pPr>
        <w:pStyle w:val="Textosinformato"/>
        <w:spacing w:line="360" w:lineRule="auto"/>
        <w:ind w:right="284"/>
        <w:jc w:val="both"/>
        <w:rPr>
          <w:rFonts w:ascii="Arial" w:hAnsi="Arial" w:cs="Arial"/>
          <w:bCs/>
        </w:rPr>
      </w:pPr>
    </w:p>
    <w:p w14:paraId="094C6B7E" w14:textId="77777777" w:rsidR="00904023" w:rsidRPr="00662771" w:rsidRDefault="00904023" w:rsidP="00F528B4">
      <w:pPr>
        <w:pStyle w:val="Textosinformato"/>
        <w:spacing w:line="360" w:lineRule="auto"/>
        <w:ind w:right="284"/>
        <w:jc w:val="both"/>
        <w:rPr>
          <w:rFonts w:ascii="Arial" w:hAnsi="Arial" w:cs="Arial"/>
          <w:bCs/>
        </w:rPr>
      </w:pPr>
    </w:p>
    <w:p w14:paraId="53C4669D" w14:textId="77777777" w:rsidR="00904023" w:rsidRPr="00662771" w:rsidRDefault="00904023" w:rsidP="00F528B4">
      <w:pPr>
        <w:tabs>
          <w:tab w:val="left" w:pos="5103"/>
          <w:tab w:val="left" w:pos="7655"/>
        </w:tabs>
        <w:jc w:val="center"/>
        <w:rPr>
          <w:rFonts w:ascii="Arial" w:hAnsi="Arial" w:cs="Arial"/>
        </w:rPr>
      </w:pPr>
    </w:p>
    <w:p w14:paraId="03D3343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5886419F"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rsidP="00F528B4">
      <w:pPr>
        <w:pStyle w:val="Textoindependiente"/>
        <w:jc w:val="center"/>
        <w:rPr>
          <w:rFonts w:cs="Arial"/>
          <w:b/>
          <w:bCs/>
          <w:sz w:val="20"/>
        </w:rPr>
      </w:pPr>
    </w:p>
    <w:p w14:paraId="669DCAA8" w14:textId="138F9F5F" w:rsidR="0098775E" w:rsidRDefault="0098775E">
      <w:pPr>
        <w:rPr>
          <w:ins w:id="1428" w:author="LIZALDE SANCHEZ OMAR" w:date="2025-12-01T13:06:00Z" w16du:dateUtc="2025-12-01T19:06:00Z"/>
          <w:rFonts w:ascii="Arial" w:hAnsi="Arial" w:cs="Arial"/>
          <w:b/>
          <w:bCs/>
          <w:lang w:val="es-ES"/>
        </w:rPr>
      </w:pPr>
      <w:ins w:id="1429" w:author="LIZALDE SANCHEZ OMAR" w:date="2025-12-01T13:06:00Z" w16du:dateUtc="2025-12-01T19:06:00Z">
        <w:r>
          <w:rPr>
            <w:rFonts w:ascii="Arial" w:hAnsi="Arial" w:cs="Arial"/>
            <w:b/>
            <w:bCs/>
          </w:rPr>
          <w:br w:type="page"/>
        </w:r>
      </w:ins>
    </w:p>
    <w:p w14:paraId="0E19489F" w14:textId="77777777" w:rsidR="00CC1403" w:rsidRPr="001575A0" w:rsidRDefault="00624CF1" w:rsidP="00F528B4">
      <w:pPr>
        <w:pStyle w:val="Ttulo1"/>
        <w:rPr>
          <w:rFonts w:cs="Arial"/>
          <w:color w:val="CC0066"/>
          <w:kern w:val="32"/>
          <w:szCs w:val="24"/>
        </w:rPr>
      </w:pPr>
      <w:bookmarkStart w:id="1430" w:name="_Toc210405496"/>
      <w:r w:rsidRPr="001575A0">
        <w:rPr>
          <w:rFonts w:cs="Arial"/>
          <w:color w:val="CC0066"/>
          <w:kern w:val="32"/>
          <w:szCs w:val="24"/>
        </w:rPr>
        <w:lastRenderedPageBreak/>
        <w:t>ANEXO 3 “C”</w:t>
      </w:r>
      <w:bookmarkEnd w:id="1430"/>
    </w:p>
    <w:p w14:paraId="7B03A93D" w14:textId="77777777" w:rsidR="00CC1403" w:rsidRPr="00662771" w:rsidRDefault="00624CF1" w:rsidP="00F528B4">
      <w:pPr>
        <w:jc w:val="center"/>
        <w:rPr>
          <w:rFonts w:ascii="Arial" w:hAnsi="Arial" w:cs="Arial"/>
          <w:b/>
        </w:rPr>
      </w:pPr>
      <w:bookmarkStart w:id="1431" w:name="_Toc309618102"/>
      <w:bookmarkStart w:id="1432" w:name="_Toc314094172"/>
      <w:bookmarkStart w:id="1433" w:name="_Toc314085351"/>
      <w:bookmarkStart w:id="1434" w:name="_Toc289064608"/>
      <w:bookmarkStart w:id="1435"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rsidP="00F528B4">
      <w:pPr>
        <w:pStyle w:val="Textosinformato"/>
        <w:ind w:right="281"/>
        <w:jc w:val="both"/>
        <w:rPr>
          <w:rFonts w:ascii="Arial" w:hAnsi="Arial" w:cs="Arial"/>
          <w:b/>
          <w:bCs/>
        </w:rPr>
      </w:pPr>
    </w:p>
    <w:p w14:paraId="1D9B15AB" w14:textId="77777777" w:rsidR="00CC1403" w:rsidRPr="00662771" w:rsidRDefault="00CC1403" w:rsidP="00F528B4">
      <w:pPr>
        <w:pStyle w:val="Textosinformato"/>
        <w:ind w:right="281"/>
        <w:jc w:val="both"/>
        <w:rPr>
          <w:rFonts w:ascii="Arial" w:hAnsi="Arial" w:cs="Arial"/>
          <w:b/>
          <w:bCs/>
        </w:rPr>
      </w:pPr>
    </w:p>
    <w:p w14:paraId="619AFF4F" w14:textId="5AA0763D"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rsidP="00F528B4">
      <w:pPr>
        <w:pStyle w:val="Textosinformato"/>
        <w:ind w:right="281"/>
        <w:jc w:val="both"/>
        <w:rPr>
          <w:rFonts w:ascii="Arial" w:hAnsi="Arial" w:cs="Arial"/>
          <w:b/>
          <w:bCs/>
        </w:rPr>
      </w:pPr>
    </w:p>
    <w:p w14:paraId="738FB45D" w14:textId="77777777" w:rsidR="00CC1403" w:rsidRPr="00662771" w:rsidRDefault="00CC1403" w:rsidP="00F528B4">
      <w:pPr>
        <w:pStyle w:val="Textosinformato"/>
        <w:ind w:right="281"/>
        <w:jc w:val="both"/>
        <w:rPr>
          <w:rFonts w:ascii="Arial" w:hAnsi="Arial" w:cs="Arial"/>
          <w:b/>
          <w:bCs/>
        </w:rPr>
      </w:pPr>
    </w:p>
    <w:p w14:paraId="6B075795"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rsidP="00F528B4">
      <w:pPr>
        <w:pStyle w:val="Textosinformato"/>
        <w:ind w:right="281"/>
        <w:jc w:val="both"/>
        <w:rPr>
          <w:rFonts w:ascii="Arial" w:hAnsi="Arial" w:cs="Arial"/>
          <w:bCs/>
        </w:rPr>
      </w:pPr>
    </w:p>
    <w:p w14:paraId="017E27D1" w14:textId="77777777" w:rsidR="006A43CF" w:rsidRPr="00662771" w:rsidRDefault="006A43CF"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F528B4">
      <w:pPr>
        <w:pStyle w:val="Textosinformato"/>
        <w:spacing w:line="360" w:lineRule="auto"/>
        <w:ind w:right="284"/>
        <w:jc w:val="both"/>
        <w:rPr>
          <w:rFonts w:ascii="Arial" w:hAnsi="Arial" w:cs="Arial"/>
        </w:rPr>
      </w:pPr>
    </w:p>
    <w:p w14:paraId="6A64F474" w14:textId="77777777" w:rsidR="006A43CF" w:rsidRPr="00662771" w:rsidRDefault="006A43CF" w:rsidP="00F528B4">
      <w:pPr>
        <w:tabs>
          <w:tab w:val="left" w:pos="5103"/>
          <w:tab w:val="left" w:pos="7655"/>
        </w:tabs>
        <w:jc w:val="center"/>
        <w:rPr>
          <w:rFonts w:ascii="Arial" w:hAnsi="Arial" w:cs="Arial"/>
        </w:rPr>
      </w:pPr>
    </w:p>
    <w:p w14:paraId="3E02E30D" w14:textId="77777777" w:rsidR="006A43CF" w:rsidRPr="00662771" w:rsidRDefault="006A43CF" w:rsidP="00F528B4">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F528B4">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F528B4">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rsidP="00F528B4">
      <w:pPr>
        <w:pStyle w:val="Textoindependiente"/>
        <w:jc w:val="center"/>
        <w:rPr>
          <w:rFonts w:cs="Arial"/>
          <w:sz w:val="20"/>
          <w:lang w:val="es-ES"/>
        </w:rPr>
      </w:pPr>
    </w:p>
    <w:p w14:paraId="6D3D73CC" w14:textId="77777777" w:rsidR="00CC1403" w:rsidRPr="00662771" w:rsidRDefault="00CC1403" w:rsidP="00F528B4">
      <w:pPr>
        <w:pStyle w:val="Textoindependiente"/>
        <w:jc w:val="center"/>
        <w:rPr>
          <w:rFonts w:cs="Arial"/>
          <w:b/>
          <w:bCs/>
          <w:sz w:val="20"/>
        </w:rPr>
      </w:pPr>
    </w:p>
    <w:p w14:paraId="69904E98" w14:textId="77777777" w:rsidR="00CC1403" w:rsidRPr="00662771" w:rsidRDefault="00CC1403" w:rsidP="00F528B4">
      <w:pPr>
        <w:pStyle w:val="Ttulo1"/>
        <w:spacing w:before="240" w:after="60"/>
        <w:rPr>
          <w:rFonts w:cs="Arial"/>
          <w:color w:val="CC0066"/>
          <w:kern w:val="32"/>
          <w:sz w:val="20"/>
        </w:rPr>
      </w:pPr>
    </w:p>
    <w:p w14:paraId="6024163A" w14:textId="77777777" w:rsidR="00CC1403" w:rsidRPr="00662771" w:rsidRDefault="00624CF1" w:rsidP="00F528B4">
      <w:pPr>
        <w:rPr>
          <w:rFonts w:ascii="Arial" w:hAnsi="Arial" w:cs="Arial"/>
          <w:lang w:val="es-ES"/>
        </w:rPr>
      </w:pPr>
      <w:r w:rsidRPr="00662771">
        <w:rPr>
          <w:rFonts w:ascii="Arial" w:hAnsi="Arial" w:cs="Arial"/>
          <w:lang w:val="es-ES"/>
        </w:rPr>
        <w:br w:type="page"/>
      </w:r>
    </w:p>
    <w:p w14:paraId="63759652" w14:textId="77777777" w:rsidR="00CC1403" w:rsidRPr="005E2ABE" w:rsidRDefault="00624CF1" w:rsidP="00F528B4">
      <w:pPr>
        <w:pStyle w:val="Ttulo1"/>
        <w:spacing w:before="240" w:after="60"/>
        <w:rPr>
          <w:rFonts w:cs="Arial"/>
          <w:color w:val="CC0066"/>
          <w:kern w:val="32"/>
          <w:szCs w:val="24"/>
        </w:rPr>
      </w:pPr>
      <w:bookmarkStart w:id="1436" w:name="_Toc210405497"/>
      <w:r w:rsidRPr="005E2ABE">
        <w:rPr>
          <w:rFonts w:cs="Arial"/>
          <w:color w:val="CC0066"/>
          <w:kern w:val="32"/>
          <w:szCs w:val="24"/>
        </w:rPr>
        <w:lastRenderedPageBreak/>
        <w:t>ANEXO 4</w:t>
      </w:r>
      <w:bookmarkEnd w:id="1431"/>
      <w:bookmarkEnd w:id="1432"/>
      <w:bookmarkEnd w:id="1433"/>
      <w:bookmarkEnd w:id="1436"/>
    </w:p>
    <w:p w14:paraId="3114AD2B" w14:textId="77777777" w:rsidR="00CC1403" w:rsidRPr="005E2ABE" w:rsidRDefault="00624CF1" w:rsidP="00F528B4">
      <w:pPr>
        <w:pStyle w:val="Ttulo1"/>
        <w:rPr>
          <w:rFonts w:cs="Arial"/>
          <w:szCs w:val="24"/>
        </w:rPr>
      </w:pPr>
      <w:bookmarkStart w:id="1437" w:name="_Toc3539030"/>
      <w:bookmarkStart w:id="1438" w:name="_Toc498523242"/>
      <w:bookmarkStart w:id="1439" w:name="_Toc19704303"/>
      <w:bookmarkStart w:id="1440" w:name="_Toc492377963"/>
      <w:bookmarkStart w:id="1441" w:name="_Toc510612363"/>
      <w:bookmarkStart w:id="1442" w:name="_Toc491181001"/>
      <w:bookmarkStart w:id="1443" w:name="_Toc94701576"/>
      <w:bookmarkStart w:id="1444" w:name="_Toc494211623"/>
      <w:bookmarkStart w:id="1445" w:name="_Toc505704926"/>
      <w:bookmarkStart w:id="1446" w:name="_Toc89112382"/>
      <w:bookmarkStart w:id="1447" w:name="_Toc23410280"/>
      <w:bookmarkStart w:id="1448" w:name="_Toc464498342"/>
      <w:bookmarkStart w:id="1449" w:name="_Toc452121420"/>
      <w:bookmarkStart w:id="1450" w:name="_Toc96092359"/>
      <w:bookmarkStart w:id="1451" w:name="_Toc487209361"/>
      <w:bookmarkStart w:id="1452" w:name="_Toc464498747"/>
      <w:bookmarkStart w:id="1453" w:name="_Toc104199040"/>
      <w:bookmarkStart w:id="1454" w:name="_Toc488428675"/>
      <w:bookmarkStart w:id="1455" w:name="_Toc496883359"/>
      <w:bookmarkStart w:id="1456" w:name="_Toc493501665"/>
      <w:bookmarkStart w:id="1457" w:name="_Toc23958046"/>
      <w:bookmarkStart w:id="1458" w:name="_Toc127378598"/>
      <w:bookmarkStart w:id="1459" w:name="_Toc127981556"/>
      <w:bookmarkStart w:id="1460" w:name="_Toc144317525"/>
      <w:bookmarkStart w:id="1461" w:name="_Toc149156156"/>
      <w:bookmarkStart w:id="1462" w:name="_Toc207296306"/>
      <w:bookmarkStart w:id="1463" w:name="_Toc210405498"/>
      <w:r w:rsidRPr="005E2ABE">
        <w:rPr>
          <w:rFonts w:cs="Arial"/>
          <w:kern w:val="32"/>
          <w:szCs w:val="24"/>
        </w:rPr>
        <w:t>Declaración de integridad</w:t>
      </w:r>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p>
    <w:bookmarkEnd w:id="1434"/>
    <w:bookmarkEnd w:id="1435"/>
    <w:p w14:paraId="01441B40" w14:textId="77777777" w:rsidR="00CC1403" w:rsidRPr="00662771" w:rsidRDefault="00CC1403" w:rsidP="00F528B4">
      <w:pPr>
        <w:pStyle w:val="Textosinformato"/>
        <w:ind w:right="281"/>
        <w:jc w:val="both"/>
        <w:rPr>
          <w:rFonts w:ascii="Arial" w:hAnsi="Arial" w:cs="Arial"/>
          <w:b/>
          <w:bCs/>
        </w:rPr>
      </w:pPr>
    </w:p>
    <w:p w14:paraId="2CD60473" w14:textId="77777777" w:rsidR="00CC1403" w:rsidRPr="00662771" w:rsidRDefault="00CC1403" w:rsidP="00F528B4">
      <w:pPr>
        <w:pStyle w:val="Textodebloque"/>
        <w:tabs>
          <w:tab w:val="left" w:pos="0"/>
        </w:tabs>
        <w:ind w:left="0" w:right="0"/>
        <w:jc w:val="center"/>
        <w:rPr>
          <w:rFonts w:cs="Arial"/>
          <w:b/>
          <w:bCs/>
          <w:sz w:val="20"/>
        </w:rPr>
      </w:pPr>
    </w:p>
    <w:p w14:paraId="29756AF9" w14:textId="28905C14" w:rsidR="00CC1403" w:rsidRPr="00662771" w:rsidRDefault="00624CF1" w:rsidP="00F528B4">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rsidP="00F528B4">
      <w:pPr>
        <w:pStyle w:val="Textosinformato"/>
        <w:ind w:right="281"/>
        <w:jc w:val="both"/>
        <w:rPr>
          <w:rFonts w:ascii="Arial" w:hAnsi="Arial" w:cs="Arial"/>
          <w:b/>
          <w:bCs/>
        </w:rPr>
      </w:pPr>
    </w:p>
    <w:p w14:paraId="3FD34ECC" w14:textId="77777777" w:rsidR="00CC1403" w:rsidRPr="00662771" w:rsidRDefault="00CC1403" w:rsidP="00F528B4">
      <w:pPr>
        <w:pStyle w:val="Textosinformato"/>
        <w:ind w:right="281"/>
        <w:jc w:val="both"/>
        <w:rPr>
          <w:rFonts w:ascii="Arial" w:hAnsi="Arial" w:cs="Arial"/>
          <w:b/>
          <w:bCs/>
        </w:rPr>
      </w:pPr>
    </w:p>
    <w:p w14:paraId="2882B6F9" w14:textId="77777777" w:rsidR="00CC1403" w:rsidRPr="00662771" w:rsidRDefault="00CC1403" w:rsidP="00F528B4">
      <w:pPr>
        <w:pStyle w:val="Textosinformato"/>
        <w:ind w:right="281"/>
        <w:jc w:val="both"/>
        <w:rPr>
          <w:rFonts w:ascii="Arial" w:hAnsi="Arial" w:cs="Arial"/>
          <w:b/>
          <w:bCs/>
        </w:rPr>
      </w:pPr>
    </w:p>
    <w:p w14:paraId="39B23BE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rsidP="00F528B4">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rsidP="00F528B4">
      <w:pPr>
        <w:pStyle w:val="Textosinformato"/>
        <w:ind w:right="281"/>
        <w:jc w:val="both"/>
        <w:rPr>
          <w:rFonts w:ascii="Arial" w:hAnsi="Arial" w:cs="Arial"/>
          <w:bCs/>
        </w:rPr>
      </w:pPr>
    </w:p>
    <w:p w14:paraId="2F39E26D" w14:textId="77777777" w:rsidR="0083225E" w:rsidRPr="00662771" w:rsidRDefault="0083225E" w:rsidP="00F528B4">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F528B4">
      <w:pPr>
        <w:tabs>
          <w:tab w:val="left" w:pos="6175"/>
        </w:tabs>
        <w:spacing w:line="360" w:lineRule="auto"/>
        <w:jc w:val="center"/>
        <w:rPr>
          <w:rFonts w:ascii="Arial" w:hAnsi="Arial" w:cs="Arial"/>
        </w:rPr>
      </w:pPr>
    </w:p>
    <w:p w14:paraId="383D5C84" w14:textId="77777777" w:rsidR="0083225E" w:rsidRPr="00662771" w:rsidRDefault="0083225E" w:rsidP="00F528B4">
      <w:pPr>
        <w:tabs>
          <w:tab w:val="left" w:pos="6175"/>
        </w:tabs>
        <w:spacing w:line="360" w:lineRule="auto"/>
        <w:jc w:val="center"/>
        <w:rPr>
          <w:rFonts w:ascii="Arial" w:hAnsi="Arial" w:cs="Arial"/>
        </w:rPr>
      </w:pPr>
    </w:p>
    <w:p w14:paraId="2512FF68" w14:textId="77777777" w:rsidR="0083225E" w:rsidRPr="00662771" w:rsidRDefault="0083225E" w:rsidP="00F528B4">
      <w:pPr>
        <w:tabs>
          <w:tab w:val="left" w:pos="6175"/>
        </w:tabs>
        <w:spacing w:line="360" w:lineRule="auto"/>
        <w:jc w:val="center"/>
        <w:rPr>
          <w:rFonts w:ascii="Arial" w:hAnsi="Arial" w:cs="Arial"/>
        </w:rPr>
      </w:pPr>
    </w:p>
    <w:p w14:paraId="64DD0F3F" w14:textId="77777777" w:rsidR="0083225E" w:rsidRPr="00662771" w:rsidRDefault="0083225E" w:rsidP="00F528B4">
      <w:pPr>
        <w:tabs>
          <w:tab w:val="left" w:pos="6175"/>
        </w:tabs>
        <w:spacing w:line="360" w:lineRule="auto"/>
        <w:jc w:val="center"/>
        <w:rPr>
          <w:rFonts w:ascii="Arial" w:hAnsi="Arial" w:cs="Arial"/>
        </w:rPr>
      </w:pPr>
    </w:p>
    <w:p w14:paraId="0F9ED542" w14:textId="77777777" w:rsidR="0083225E" w:rsidRPr="00662771" w:rsidRDefault="0083225E" w:rsidP="00F528B4">
      <w:pPr>
        <w:tabs>
          <w:tab w:val="left" w:pos="6175"/>
        </w:tabs>
        <w:spacing w:line="360" w:lineRule="auto"/>
        <w:jc w:val="center"/>
        <w:rPr>
          <w:rFonts w:ascii="Arial" w:hAnsi="Arial" w:cs="Arial"/>
        </w:rPr>
      </w:pPr>
    </w:p>
    <w:p w14:paraId="5B67F1A2" w14:textId="77777777" w:rsidR="0083225E" w:rsidRPr="00662771" w:rsidRDefault="0083225E" w:rsidP="00F528B4">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rsidP="00F528B4">
      <w:pPr>
        <w:pStyle w:val="Textosinformato"/>
        <w:ind w:right="281"/>
        <w:jc w:val="center"/>
        <w:rPr>
          <w:rFonts w:ascii="Arial" w:hAnsi="Arial" w:cs="Arial"/>
          <w:b/>
          <w:bCs/>
        </w:rPr>
      </w:pPr>
    </w:p>
    <w:p w14:paraId="65229B57" w14:textId="77777777" w:rsidR="00CC1403" w:rsidRPr="00662771" w:rsidRDefault="00CC1403" w:rsidP="00F528B4">
      <w:pPr>
        <w:pStyle w:val="Textoindependiente"/>
        <w:spacing w:line="360" w:lineRule="auto"/>
        <w:jc w:val="center"/>
        <w:rPr>
          <w:rFonts w:cs="Arial"/>
          <w:sz w:val="20"/>
        </w:rPr>
      </w:pPr>
    </w:p>
    <w:p w14:paraId="7BAE44B9" w14:textId="77777777" w:rsidR="00CC1403" w:rsidRPr="00662771" w:rsidRDefault="00624CF1" w:rsidP="00F528B4">
      <w:pPr>
        <w:rPr>
          <w:rFonts w:ascii="Arial" w:hAnsi="Arial" w:cs="Arial"/>
        </w:rPr>
      </w:pPr>
      <w:bookmarkStart w:id="1464" w:name="_Toc434004150"/>
      <w:bookmarkStart w:id="1465" w:name="_Toc490562488"/>
      <w:r w:rsidRPr="00662771">
        <w:rPr>
          <w:rFonts w:ascii="Arial" w:hAnsi="Arial" w:cs="Arial"/>
          <w:b/>
        </w:rPr>
        <w:br w:type="page"/>
      </w:r>
    </w:p>
    <w:p w14:paraId="678F7187" w14:textId="77777777" w:rsidR="00CC1403" w:rsidRPr="005E2ABE" w:rsidRDefault="00624CF1" w:rsidP="00F528B4">
      <w:pPr>
        <w:pStyle w:val="Ttulo1"/>
        <w:spacing w:before="240" w:after="60"/>
        <w:rPr>
          <w:rFonts w:cs="Arial"/>
          <w:color w:val="CC0066"/>
          <w:kern w:val="32"/>
          <w:szCs w:val="24"/>
        </w:rPr>
      </w:pPr>
      <w:bookmarkStart w:id="1466" w:name="_Toc210405499"/>
      <w:r w:rsidRPr="005E2ABE">
        <w:rPr>
          <w:rFonts w:cs="Arial"/>
          <w:color w:val="CC0066"/>
          <w:kern w:val="32"/>
          <w:szCs w:val="24"/>
        </w:rPr>
        <w:lastRenderedPageBreak/>
        <w:t>ANEXO 5</w:t>
      </w:r>
      <w:bookmarkEnd w:id="1464"/>
      <w:bookmarkEnd w:id="1465"/>
      <w:bookmarkEnd w:id="1466"/>
    </w:p>
    <w:p w14:paraId="05033FDB" w14:textId="77777777" w:rsidR="00CC1403" w:rsidRPr="005E2ABE" w:rsidRDefault="00624CF1" w:rsidP="00F528B4">
      <w:pPr>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rsidP="00F528B4">
      <w:pPr>
        <w:jc w:val="both"/>
        <w:rPr>
          <w:rFonts w:ascii="Arial" w:hAnsi="Arial" w:cs="Arial"/>
          <w:b/>
        </w:rPr>
      </w:pPr>
    </w:p>
    <w:p w14:paraId="14F17596" w14:textId="77777777" w:rsidR="00CC1403" w:rsidRPr="00662771" w:rsidRDefault="00CC1403" w:rsidP="00F528B4">
      <w:pPr>
        <w:jc w:val="both"/>
        <w:rPr>
          <w:rFonts w:ascii="Arial" w:hAnsi="Arial" w:cs="Arial"/>
          <w:b/>
        </w:rPr>
      </w:pPr>
    </w:p>
    <w:p w14:paraId="0E38C620" w14:textId="029FB9AB" w:rsidR="00CC1403" w:rsidRPr="00662771" w:rsidRDefault="00624CF1" w:rsidP="00F528B4">
      <w:pPr>
        <w:jc w:val="right"/>
        <w:rPr>
          <w:rFonts w:ascii="Arial" w:hAnsi="Arial" w:cs="Arial"/>
          <w:b/>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rsidP="00F528B4">
      <w:pPr>
        <w:jc w:val="both"/>
        <w:rPr>
          <w:rFonts w:ascii="Arial" w:hAnsi="Arial" w:cs="Arial"/>
          <w:b/>
        </w:rPr>
      </w:pPr>
    </w:p>
    <w:p w14:paraId="5788D5CE" w14:textId="77777777" w:rsidR="00CC1403" w:rsidRPr="00662771" w:rsidRDefault="00CC1403" w:rsidP="00F528B4">
      <w:pPr>
        <w:jc w:val="both"/>
        <w:rPr>
          <w:rFonts w:ascii="Arial" w:hAnsi="Arial" w:cs="Arial"/>
          <w:b/>
        </w:rPr>
      </w:pPr>
    </w:p>
    <w:p w14:paraId="377F3519" w14:textId="77777777" w:rsidR="00CC1403" w:rsidRPr="00662771" w:rsidRDefault="00CC1403" w:rsidP="00F528B4">
      <w:pPr>
        <w:jc w:val="both"/>
        <w:rPr>
          <w:rFonts w:ascii="Arial" w:hAnsi="Arial" w:cs="Arial"/>
          <w:b/>
        </w:rPr>
      </w:pPr>
    </w:p>
    <w:p w14:paraId="2624E430"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rsidP="00F528B4">
      <w:pPr>
        <w:pStyle w:val="Textoindependiente31"/>
        <w:rPr>
          <w:rFonts w:cs="Arial"/>
          <w:b/>
          <w:sz w:val="20"/>
        </w:rPr>
      </w:pPr>
    </w:p>
    <w:p w14:paraId="77B12DA9" w14:textId="77777777" w:rsidR="00CC1403" w:rsidRPr="00662771" w:rsidRDefault="00CC1403" w:rsidP="00F528B4">
      <w:pPr>
        <w:pStyle w:val="Textoindependiente31"/>
        <w:rPr>
          <w:rFonts w:cs="Arial"/>
          <w:b/>
          <w:sz w:val="20"/>
        </w:rPr>
      </w:pPr>
    </w:p>
    <w:p w14:paraId="6331A673" w14:textId="77777777" w:rsidR="00CC1403" w:rsidRPr="00662771" w:rsidRDefault="00CC1403" w:rsidP="00F528B4">
      <w:pPr>
        <w:pStyle w:val="Textoindependiente31"/>
        <w:rPr>
          <w:rFonts w:cs="Arial"/>
          <w:b/>
          <w:sz w:val="20"/>
        </w:rPr>
      </w:pPr>
    </w:p>
    <w:p w14:paraId="02CB85F0" w14:textId="77777777" w:rsidR="00CC1403" w:rsidRPr="00662771" w:rsidRDefault="00CC1403" w:rsidP="00F528B4">
      <w:pPr>
        <w:pStyle w:val="Textoindependiente31"/>
        <w:rPr>
          <w:rFonts w:cs="Arial"/>
          <w:b/>
          <w:sz w:val="20"/>
        </w:rPr>
      </w:pPr>
    </w:p>
    <w:p w14:paraId="54DDFAD7" w14:textId="77777777" w:rsidR="00CC1403" w:rsidRPr="00662771" w:rsidRDefault="00CC1403" w:rsidP="00F528B4">
      <w:pPr>
        <w:pStyle w:val="Textoindependiente31"/>
        <w:rPr>
          <w:rFonts w:cs="Arial"/>
          <w:b/>
          <w:sz w:val="20"/>
        </w:rPr>
      </w:pPr>
    </w:p>
    <w:p w14:paraId="0AC59937" w14:textId="77777777" w:rsidR="0083225E" w:rsidRPr="00662771" w:rsidRDefault="0083225E" w:rsidP="00F528B4">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rsidP="00F528B4">
      <w:pPr>
        <w:spacing w:line="360" w:lineRule="auto"/>
        <w:jc w:val="both"/>
        <w:rPr>
          <w:rFonts w:ascii="Arial" w:hAnsi="Arial" w:cs="Arial"/>
          <w:b/>
        </w:rPr>
      </w:pPr>
    </w:p>
    <w:p w14:paraId="2F68FBFD" w14:textId="77777777" w:rsidR="00CC1403" w:rsidRPr="00662771" w:rsidRDefault="00CC1403" w:rsidP="00F528B4">
      <w:pPr>
        <w:jc w:val="both"/>
        <w:rPr>
          <w:rFonts w:ascii="Arial" w:hAnsi="Arial" w:cs="Arial"/>
          <w:b/>
        </w:rPr>
      </w:pPr>
    </w:p>
    <w:p w14:paraId="6997E5DC" w14:textId="77777777" w:rsidR="00CC1403" w:rsidRPr="00662771" w:rsidRDefault="00CC1403" w:rsidP="00F528B4">
      <w:pPr>
        <w:rPr>
          <w:rFonts w:ascii="Arial" w:hAnsi="Arial" w:cs="Arial"/>
        </w:rPr>
      </w:pPr>
    </w:p>
    <w:p w14:paraId="035A17AB" w14:textId="77777777" w:rsidR="00CC1403" w:rsidRPr="00662771" w:rsidRDefault="00CC1403" w:rsidP="00F528B4">
      <w:pPr>
        <w:rPr>
          <w:rFonts w:ascii="Arial" w:hAnsi="Arial" w:cs="Arial"/>
        </w:rPr>
      </w:pPr>
    </w:p>
    <w:p w14:paraId="324AC06E" w14:textId="77777777" w:rsidR="00CC1403" w:rsidRPr="00662771" w:rsidRDefault="00CC1403" w:rsidP="00F528B4">
      <w:pPr>
        <w:rPr>
          <w:rFonts w:ascii="Arial" w:hAnsi="Arial" w:cs="Arial"/>
        </w:rPr>
      </w:pPr>
    </w:p>
    <w:p w14:paraId="78C51679" w14:textId="77777777" w:rsidR="00CC1403" w:rsidRPr="00662771" w:rsidRDefault="00CC1403" w:rsidP="00F528B4">
      <w:pPr>
        <w:rPr>
          <w:rFonts w:ascii="Arial" w:hAnsi="Arial" w:cs="Arial"/>
        </w:rPr>
      </w:pPr>
    </w:p>
    <w:p w14:paraId="3BFC09FB" w14:textId="77777777" w:rsidR="00CC1403" w:rsidRPr="00662771" w:rsidRDefault="00CC1403" w:rsidP="00F528B4">
      <w:pPr>
        <w:rPr>
          <w:rFonts w:ascii="Arial" w:hAnsi="Arial" w:cs="Arial"/>
        </w:rPr>
      </w:pPr>
    </w:p>
    <w:p w14:paraId="4F17BCEC" w14:textId="77777777" w:rsidR="00CC1403" w:rsidRPr="00662771" w:rsidRDefault="00CC1403" w:rsidP="00F528B4">
      <w:pPr>
        <w:rPr>
          <w:rFonts w:ascii="Arial" w:hAnsi="Arial" w:cs="Arial"/>
        </w:rPr>
      </w:pPr>
    </w:p>
    <w:p w14:paraId="31905A56"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09E66C76"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rsidP="00F528B4">
      <w:pPr>
        <w:pStyle w:val="Textosinformato"/>
        <w:ind w:right="281"/>
        <w:jc w:val="center"/>
        <w:rPr>
          <w:rFonts w:ascii="Arial" w:hAnsi="Arial" w:cs="Arial"/>
          <w:b/>
          <w:bCs/>
        </w:rPr>
      </w:pPr>
    </w:p>
    <w:p w14:paraId="6A0046AF" w14:textId="77777777" w:rsidR="00CC1403" w:rsidRPr="00662771" w:rsidRDefault="00CC1403" w:rsidP="00F528B4">
      <w:pPr>
        <w:pStyle w:val="Textosinformato"/>
        <w:ind w:right="281"/>
        <w:jc w:val="both"/>
        <w:rPr>
          <w:rFonts w:ascii="Arial" w:hAnsi="Arial" w:cs="Arial"/>
          <w:b/>
          <w:bCs/>
        </w:rPr>
      </w:pPr>
    </w:p>
    <w:p w14:paraId="27A48EFA" w14:textId="77777777" w:rsidR="00CC1403" w:rsidRPr="00662771" w:rsidRDefault="00CC1403" w:rsidP="00F528B4">
      <w:pPr>
        <w:rPr>
          <w:rFonts w:ascii="Arial" w:hAnsi="Arial" w:cs="Arial"/>
        </w:rPr>
      </w:pPr>
    </w:p>
    <w:p w14:paraId="6F0DD9C5" w14:textId="77777777" w:rsidR="00CC1403" w:rsidRPr="00662771" w:rsidRDefault="00624CF1" w:rsidP="00F528B4">
      <w:pPr>
        <w:rPr>
          <w:rFonts w:ascii="Arial" w:hAnsi="Arial" w:cs="Arial"/>
        </w:rPr>
      </w:pPr>
      <w:bookmarkStart w:id="1467" w:name="_Toc434004151"/>
      <w:r w:rsidRPr="00662771">
        <w:rPr>
          <w:rFonts w:ascii="Arial" w:hAnsi="Arial" w:cs="Arial"/>
          <w:b/>
        </w:rPr>
        <w:br w:type="page"/>
      </w:r>
    </w:p>
    <w:p w14:paraId="01684951" w14:textId="77777777" w:rsidR="00CC1403" w:rsidRPr="005E2ABE" w:rsidRDefault="00624CF1" w:rsidP="00F528B4">
      <w:pPr>
        <w:pStyle w:val="Ttulo1"/>
        <w:spacing w:before="240" w:after="60"/>
        <w:rPr>
          <w:rFonts w:cs="Arial"/>
          <w:color w:val="CC0066"/>
          <w:kern w:val="32"/>
          <w:szCs w:val="24"/>
        </w:rPr>
      </w:pPr>
      <w:bookmarkStart w:id="1468" w:name="_Toc210405500"/>
      <w:r w:rsidRPr="005E2ABE">
        <w:rPr>
          <w:rFonts w:cs="Arial"/>
          <w:color w:val="CC0066"/>
          <w:kern w:val="32"/>
          <w:szCs w:val="24"/>
        </w:rPr>
        <w:lastRenderedPageBreak/>
        <w:t xml:space="preserve">ANEXO </w:t>
      </w:r>
      <w:bookmarkEnd w:id="1467"/>
      <w:r w:rsidRPr="005E2ABE">
        <w:rPr>
          <w:rFonts w:cs="Arial"/>
          <w:color w:val="CC0066"/>
          <w:kern w:val="32"/>
          <w:szCs w:val="24"/>
        </w:rPr>
        <w:t>6</w:t>
      </w:r>
      <w:bookmarkEnd w:id="1468"/>
    </w:p>
    <w:p w14:paraId="18D14786" w14:textId="77777777" w:rsidR="00CC1403" w:rsidRPr="005E2ABE" w:rsidRDefault="00624CF1" w:rsidP="00F528B4">
      <w:pPr>
        <w:jc w:val="center"/>
        <w:rPr>
          <w:rFonts w:ascii="Arial" w:hAnsi="Arial" w:cs="Arial"/>
          <w:b/>
          <w:sz w:val="24"/>
          <w:szCs w:val="24"/>
        </w:rPr>
      </w:pPr>
      <w:bookmarkStart w:id="1469" w:name="_Toc289064610"/>
      <w:r w:rsidRPr="005E2ABE">
        <w:rPr>
          <w:rFonts w:ascii="Arial" w:hAnsi="Arial" w:cs="Arial"/>
          <w:b/>
          <w:sz w:val="24"/>
          <w:szCs w:val="24"/>
        </w:rPr>
        <w:t>Estratificación de micro, pequeñas y medianas empresas</w:t>
      </w:r>
    </w:p>
    <w:p w14:paraId="2FB1A1C5" w14:textId="77777777" w:rsidR="00CC1403" w:rsidRPr="005E2ABE" w:rsidRDefault="00CC1403" w:rsidP="00F528B4">
      <w:pPr>
        <w:pStyle w:val="Textosinformato"/>
        <w:ind w:right="281"/>
        <w:jc w:val="both"/>
        <w:rPr>
          <w:rFonts w:ascii="Arial" w:hAnsi="Arial" w:cs="Arial"/>
          <w:b/>
          <w:bCs/>
          <w:sz w:val="24"/>
          <w:szCs w:val="24"/>
        </w:rPr>
      </w:pPr>
    </w:p>
    <w:p w14:paraId="4C97C97C" w14:textId="77777777" w:rsidR="00CC1403" w:rsidRPr="00662771" w:rsidRDefault="00CC1403" w:rsidP="00F528B4">
      <w:pPr>
        <w:pStyle w:val="Textodebloque"/>
        <w:tabs>
          <w:tab w:val="left" w:pos="0"/>
        </w:tabs>
        <w:ind w:left="0" w:right="0"/>
        <w:jc w:val="center"/>
        <w:rPr>
          <w:rFonts w:cs="Arial"/>
          <w:b/>
          <w:bCs/>
          <w:sz w:val="20"/>
        </w:rPr>
      </w:pPr>
    </w:p>
    <w:p w14:paraId="7619841B" w14:textId="798112B4" w:rsidR="00CC1403" w:rsidRPr="00662771" w:rsidRDefault="00624CF1" w:rsidP="00F528B4">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rsidP="00F528B4">
      <w:pPr>
        <w:pStyle w:val="Textosinformato"/>
        <w:ind w:right="281"/>
        <w:jc w:val="both"/>
        <w:rPr>
          <w:rFonts w:ascii="Arial" w:hAnsi="Arial" w:cs="Arial"/>
          <w:b/>
          <w:bCs/>
          <w:lang w:val="es-MX"/>
        </w:rPr>
      </w:pPr>
    </w:p>
    <w:p w14:paraId="02473E80" w14:textId="77777777" w:rsidR="00CC1403" w:rsidRPr="00662771" w:rsidRDefault="00CC1403" w:rsidP="00F528B4">
      <w:pPr>
        <w:pStyle w:val="Textosinformato"/>
        <w:ind w:right="281"/>
        <w:jc w:val="both"/>
        <w:rPr>
          <w:rFonts w:ascii="Arial" w:hAnsi="Arial" w:cs="Arial"/>
          <w:b/>
          <w:bCs/>
        </w:rPr>
      </w:pPr>
    </w:p>
    <w:p w14:paraId="023575FE"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28B4">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28B4">
      <w:pPr>
        <w:pStyle w:val="Textoindependiente31"/>
        <w:outlineLvl w:val="0"/>
        <w:rPr>
          <w:rFonts w:cs="Arial"/>
          <w:b/>
          <w:sz w:val="20"/>
        </w:rPr>
      </w:pPr>
    </w:p>
    <w:p w14:paraId="7C96806A" w14:textId="77777777" w:rsidR="00F50DDC" w:rsidRPr="00662771" w:rsidRDefault="00F50DDC" w:rsidP="00F528B4">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F528B4">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F528B4">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28B4">
      <w:pPr>
        <w:pStyle w:val="Texto0"/>
        <w:spacing w:after="0" w:line="240" w:lineRule="auto"/>
        <w:rPr>
          <w:rFonts w:cs="Arial"/>
          <w:b/>
          <w:sz w:val="20"/>
        </w:rPr>
      </w:pPr>
    </w:p>
    <w:p w14:paraId="6BA6F913" w14:textId="77777777" w:rsidR="00F50DDC" w:rsidRPr="00662771" w:rsidRDefault="00F50DDC" w:rsidP="00F528B4">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28B4">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28B4">
      <w:pPr>
        <w:jc w:val="both"/>
        <w:rPr>
          <w:rFonts w:ascii="Arial" w:hAnsi="Arial" w:cs="Arial"/>
        </w:rPr>
      </w:pPr>
    </w:p>
    <w:p w14:paraId="2ED5BF69" w14:textId="77777777" w:rsidR="00F50DDC" w:rsidRPr="00662771" w:rsidRDefault="00F50DDC" w:rsidP="00F528B4">
      <w:pPr>
        <w:jc w:val="both"/>
        <w:rPr>
          <w:rFonts w:ascii="Arial" w:hAnsi="Arial" w:cs="Arial"/>
        </w:rPr>
      </w:pPr>
      <w:bookmarkStart w:id="1470"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70"/>
    <w:p w14:paraId="591CF190" w14:textId="77777777" w:rsidR="00F50DDC" w:rsidRPr="00662771" w:rsidRDefault="00F50DDC" w:rsidP="00F528B4">
      <w:pPr>
        <w:jc w:val="both"/>
        <w:rPr>
          <w:rFonts w:ascii="Arial" w:hAnsi="Arial" w:cs="Arial"/>
        </w:rPr>
      </w:pPr>
    </w:p>
    <w:p w14:paraId="466C1A06" w14:textId="77777777" w:rsidR="00F50DDC" w:rsidRPr="00662771" w:rsidRDefault="00F50DDC" w:rsidP="00F528B4">
      <w:pPr>
        <w:jc w:val="both"/>
        <w:rPr>
          <w:rFonts w:ascii="Arial" w:hAnsi="Arial" w:cs="Arial"/>
        </w:rPr>
      </w:pPr>
    </w:p>
    <w:p w14:paraId="67DBAED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71CECB30"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28B4">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28B4">
      <w:pPr>
        <w:pStyle w:val="Textosinformato"/>
        <w:ind w:right="-402"/>
        <w:jc w:val="center"/>
        <w:rPr>
          <w:rFonts w:ascii="Arial" w:hAnsi="Arial" w:cs="Arial"/>
          <w:i/>
          <w:lang w:val="es-MX"/>
        </w:rPr>
        <w:sectPr w:rsidR="00F50DDC" w:rsidRPr="00662771" w:rsidSect="00816B43">
          <w:headerReference w:type="default" r:id="rId44"/>
          <w:footerReference w:type="default" r:id="rId45"/>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F528B4">
      <w:pPr>
        <w:pStyle w:val="Ttulo1"/>
        <w:spacing w:before="240" w:after="60"/>
        <w:rPr>
          <w:rFonts w:cs="Arial"/>
          <w:color w:val="CC0066"/>
          <w:kern w:val="32"/>
          <w:szCs w:val="24"/>
        </w:rPr>
      </w:pPr>
      <w:bookmarkStart w:id="1471" w:name="_Toc434004152"/>
      <w:bookmarkStart w:id="1472" w:name="_Toc210405501"/>
      <w:r w:rsidRPr="00662771">
        <w:rPr>
          <w:rFonts w:cs="Arial"/>
          <w:color w:val="CC0066"/>
          <w:kern w:val="32"/>
          <w:szCs w:val="24"/>
        </w:rPr>
        <w:lastRenderedPageBreak/>
        <w:t xml:space="preserve">ANEXO </w:t>
      </w:r>
      <w:bookmarkEnd w:id="1471"/>
      <w:r w:rsidRPr="00662771">
        <w:rPr>
          <w:rFonts w:cs="Arial"/>
          <w:color w:val="CC0066"/>
          <w:kern w:val="32"/>
          <w:szCs w:val="24"/>
        </w:rPr>
        <w:t>7</w:t>
      </w:r>
      <w:bookmarkEnd w:id="1472"/>
    </w:p>
    <w:p w14:paraId="639C079D" w14:textId="66E4B9B5" w:rsidR="006C6D79" w:rsidRPr="00303DB7" w:rsidRDefault="00624CF1" w:rsidP="006E243E">
      <w:pPr>
        <w:shd w:val="clear" w:color="auto" w:fill="D9D9D9"/>
        <w:jc w:val="center"/>
        <w:rPr>
          <w:rFonts w:ascii="Arial" w:hAnsi="Arial" w:cs="Arial"/>
          <w:b/>
          <w:sz w:val="28"/>
        </w:rPr>
      </w:pPr>
      <w:bookmarkStart w:id="1473" w:name="_Toc434004153"/>
      <w:bookmarkEnd w:id="1469"/>
      <w:r w:rsidRPr="00303DB7">
        <w:rPr>
          <w:rFonts w:ascii="Arial" w:hAnsi="Arial" w:cs="Arial"/>
          <w:b/>
          <w:sz w:val="28"/>
        </w:rPr>
        <w:t xml:space="preserve">Oferta económica </w:t>
      </w:r>
    </w:p>
    <w:p w14:paraId="7E5E5399" w14:textId="77777777" w:rsidR="006E243E" w:rsidRPr="00303DB7" w:rsidRDefault="006E243E" w:rsidP="006E243E">
      <w:pPr>
        <w:ind w:left="567"/>
        <w:jc w:val="both"/>
        <w:rPr>
          <w:rFonts w:ascii="Arial" w:hAnsi="Arial" w:cs="Arial"/>
          <w:b/>
          <w:bCs/>
          <w:lang w:val="es-ES"/>
        </w:rPr>
      </w:pPr>
    </w:p>
    <w:p w14:paraId="03BA037B" w14:textId="77777777" w:rsidR="006E243E" w:rsidRPr="00303DB7" w:rsidRDefault="006E243E" w:rsidP="006E243E">
      <w:pPr>
        <w:jc w:val="center"/>
        <w:rPr>
          <w:rFonts w:ascii="Arial" w:eastAsia="Calibri" w:hAnsi="Arial" w:cs="Arial"/>
          <w:b/>
          <w:bCs/>
        </w:rPr>
      </w:pPr>
      <w:bookmarkStart w:id="1474" w:name="_Hlk164273731"/>
      <w:r w:rsidRPr="00303DB7">
        <w:rPr>
          <w:rFonts w:ascii="Arial" w:eastAsia="Calibri" w:hAnsi="Arial" w:cs="Arial"/>
          <w:b/>
          <w:bCs/>
        </w:rPr>
        <w:t>SERVICIO INTEGRAL DE ASEGURAMIENTO DEL PARQUE VEHICULAR</w:t>
      </w:r>
    </w:p>
    <w:p w14:paraId="12243292" w14:textId="77777777" w:rsidR="006E243E" w:rsidRPr="00303DB7" w:rsidRDefault="006E243E" w:rsidP="006E243E">
      <w:pPr>
        <w:jc w:val="center"/>
        <w:rPr>
          <w:rFonts w:ascii="Arial" w:hAnsi="Arial" w:cs="Arial"/>
          <w:b/>
          <w:bCs/>
          <w:lang w:val="es-ES"/>
        </w:rPr>
      </w:pPr>
      <w:r w:rsidRPr="00303DB7">
        <w:rPr>
          <w:rFonts w:ascii="Arial" w:eastAsia="Calibri" w:hAnsi="Arial" w:cs="Arial"/>
          <w:b/>
          <w:bCs/>
        </w:rPr>
        <w:t>DEL INSTITUTO NACIONAL ELECTORAL 202</w:t>
      </w:r>
      <w:bookmarkEnd w:id="1474"/>
      <w:r w:rsidRPr="00303DB7">
        <w:rPr>
          <w:rFonts w:ascii="Arial" w:eastAsia="Calibri" w:hAnsi="Arial" w:cs="Arial"/>
          <w:b/>
          <w:bCs/>
        </w:rPr>
        <w:t>6</w:t>
      </w:r>
    </w:p>
    <w:p w14:paraId="5CDB4CAF" w14:textId="77777777" w:rsidR="006E243E" w:rsidRPr="00303DB7" w:rsidRDefault="006E243E" w:rsidP="006E243E">
      <w:pPr>
        <w:jc w:val="right"/>
        <w:rPr>
          <w:rFonts w:ascii="Arial" w:hAnsi="Arial" w:cs="Arial"/>
        </w:rPr>
      </w:pPr>
    </w:p>
    <w:p w14:paraId="6419CF8E" w14:textId="77777777" w:rsidR="006E243E" w:rsidRPr="00303DB7" w:rsidRDefault="006E243E" w:rsidP="006E243E">
      <w:pPr>
        <w:jc w:val="right"/>
        <w:rPr>
          <w:rFonts w:ascii="Arial" w:hAnsi="Arial" w:cs="Arial"/>
        </w:rPr>
      </w:pPr>
      <w:r w:rsidRPr="00303DB7">
        <w:rPr>
          <w:rFonts w:ascii="Arial" w:hAnsi="Arial" w:cs="Arial"/>
        </w:rPr>
        <w:t xml:space="preserve">Ciudad de México, a ____ </w:t>
      </w:r>
      <w:proofErr w:type="spellStart"/>
      <w:r w:rsidRPr="00303DB7">
        <w:rPr>
          <w:rFonts w:ascii="Arial" w:hAnsi="Arial" w:cs="Arial"/>
        </w:rPr>
        <w:t>de</w:t>
      </w:r>
      <w:proofErr w:type="spellEnd"/>
      <w:r w:rsidRPr="00303DB7">
        <w:rPr>
          <w:rFonts w:ascii="Arial" w:hAnsi="Arial" w:cs="Arial"/>
        </w:rPr>
        <w:t xml:space="preserve"> _____________ </w:t>
      </w:r>
      <w:proofErr w:type="spellStart"/>
      <w:r w:rsidRPr="00303DB7">
        <w:rPr>
          <w:rFonts w:ascii="Arial" w:hAnsi="Arial" w:cs="Arial"/>
        </w:rPr>
        <w:t>de</w:t>
      </w:r>
      <w:proofErr w:type="spellEnd"/>
      <w:r w:rsidRPr="00303DB7">
        <w:rPr>
          <w:rFonts w:ascii="Arial" w:hAnsi="Arial" w:cs="Arial"/>
        </w:rPr>
        <w:t xml:space="preserve"> 2025</w:t>
      </w:r>
    </w:p>
    <w:p w14:paraId="4D3C6FB3" w14:textId="77777777" w:rsidR="006E243E" w:rsidRPr="00303DB7" w:rsidRDefault="006E243E" w:rsidP="006E243E">
      <w:pPr>
        <w:rPr>
          <w:rFonts w:ascii="Arial" w:hAnsi="Arial" w:cs="Arial"/>
          <w:sz w:val="24"/>
          <w:szCs w:val="24"/>
        </w:rPr>
      </w:pPr>
    </w:p>
    <w:p w14:paraId="2295FC32" w14:textId="77777777" w:rsidR="006E243E" w:rsidRPr="00303DB7" w:rsidRDefault="006E243E" w:rsidP="006E243E">
      <w:pPr>
        <w:rPr>
          <w:rFonts w:ascii="Arial" w:hAnsi="Arial" w:cs="Arial"/>
          <w:b/>
        </w:rPr>
      </w:pPr>
      <w:r w:rsidRPr="00303DB7">
        <w:rPr>
          <w:rFonts w:ascii="Arial" w:hAnsi="Arial" w:cs="Arial"/>
          <w:b/>
        </w:rPr>
        <w:t>C. DIRECTOR DE RECURSOS MATERIALES Y SERVICIOS</w:t>
      </w:r>
    </w:p>
    <w:p w14:paraId="6EF8DFA8" w14:textId="77777777" w:rsidR="006E243E" w:rsidRPr="00303DB7" w:rsidRDefault="006E243E" w:rsidP="006E243E">
      <w:pPr>
        <w:rPr>
          <w:rFonts w:ascii="Arial" w:hAnsi="Arial" w:cs="Arial"/>
          <w:b/>
          <w:lang w:val="pt-PT"/>
        </w:rPr>
      </w:pPr>
      <w:r w:rsidRPr="00303DB7">
        <w:rPr>
          <w:rFonts w:ascii="Arial" w:hAnsi="Arial" w:cs="Arial"/>
          <w:b/>
          <w:lang w:val="pt-PT"/>
        </w:rPr>
        <w:t>DEL INSTITUTO NACIONAL ELECTORAL</w:t>
      </w:r>
    </w:p>
    <w:p w14:paraId="5CA91389" w14:textId="77777777" w:rsidR="006E243E" w:rsidRPr="00303DB7" w:rsidRDefault="006E243E" w:rsidP="006E243E">
      <w:pPr>
        <w:widowControl w:val="0"/>
        <w:tabs>
          <w:tab w:val="left" w:pos="0"/>
        </w:tabs>
        <w:suppressAutoHyphens/>
        <w:jc w:val="both"/>
        <w:rPr>
          <w:rFonts w:ascii="Arial" w:hAnsi="Arial" w:cs="Arial"/>
          <w:b/>
          <w:lang w:val="pt-PT"/>
        </w:rPr>
      </w:pPr>
      <w:r w:rsidRPr="00303DB7">
        <w:rPr>
          <w:rFonts w:ascii="Arial" w:hAnsi="Arial" w:cs="Arial"/>
          <w:b/>
          <w:lang w:val="pt-PT"/>
        </w:rPr>
        <w:t>P R E S E N T E</w:t>
      </w:r>
    </w:p>
    <w:p w14:paraId="5D5F5100" w14:textId="77777777" w:rsidR="006E243E" w:rsidRPr="00303DB7" w:rsidRDefault="006E243E" w:rsidP="006E243E">
      <w:pPr>
        <w:suppressAutoHyphens/>
        <w:rPr>
          <w:rFonts w:ascii="Arial" w:hAnsi="Arial" w:cs="Arial"/>
          <w:b/>
          <w:lang w:val="pt-P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751"/>
        <w:gridCol w:w="1039"/>
        <w:gridCol w:w="1108"/>
      </w:tblGrid>
      <w:tr w:rsidR="00303DB7" w:rsidRPr="00303DB7" w14:paraId="589EDE18" w14:textId="77777777" w:rsidTr="006A1C12">
        <w:trPr>
          <w:trHeight w:val="1667"/>
          <w:jc w:val="center"/>
        </w:trPr>
        <w:tc>
          <w:tcPr>
            <w:tcW w:w="0" w:type="auto"/>
            <w:shd w:val="pct15" w:color="auto" w:fill="auto"/>
            <w:vAlign w:val="center"/>
          </w:tcPr>
          <w:p w14:paraId="2CB34BDC" w14:textId="77777777" w:rsidR="006E243E" w:rsidRPr="00303DB7" w:rsidRDefault="006E243E" w:rsidP="006A1C12">
            <w:pPr>
              <w:ind w:right="90"/>
              <w:jc w:val="center"/>
              <w:rPr>
                <w:rFonts w:ascii="Arial" w:hAnsi="Arial" w:cs="Arial"/>
                <w:b/>
                <w:sz w:val="24"/>
                <w:szCs w:val="24"/>
              </w:rPr>
            </w:pPr>
            <w:r w:rsidRPr="00303DB7">
              <w:rPr>
                <w:rFonts w:ascii="Arial" w:hAnsi="Arial" w:cs="Arial"/>
                <w:b/>
                <w:sz w:val="24"/>
                <w:szCs w:val="24"/>
              </w:rPr>
              <w:t>Descripción del concepto</w:t>
            </w:r>
          </w:p>
        </w:tc>
        <w:tc>
          <w:tcPr>
            <w:tcW w:w="0" w:type="auto"/>
            <w:shd w:val="pct15" w:color="auto" w:fill="auto"/>
            <w:vAlign w:val="center"/>
          </w:tcPr>
          <w:p w14:paraId="75720F1C" w14:textId="77777777" w:rsidR="006E243E" w:rsidRPr="00303DB7" w:rsidRDefault="006E243E" w:rsidP="006A1C12">
            <w:pPr>
              <w:ind w:left="426" w:right="615"/>
              <w:jc w:val="center"/>
              <w:rPr>
                <w:rFonts w:ascii="Arial" w:hAnsi="Arial" w:cs="Arial"/>
                <w:b/>
                <w:sz w:val="24"/>
                <w:szCs w:val="24"/>
              </w:rPr>
            </w:pPr>
            <w:r w:rsidRPr="00303DB7">
              <w:rPr>
                <w:rFonts w:ascii="Arial" w:hAnsi="Arial" w:cs="Arial"/>
                <w:b/>
                <w:sz w:val="24"/>
                <w:szCs w:val="24"/>
              </w:rPr>
              <w:t>PRIMA NETA</w:t>
            </w:r>
            <w:r w:rsidRPr="00303DB7">
              <w:rPr>
                <w:rStyle w:val="Refdecomentario"/>
                <w:rFonts w:ascii="Arial" w:hAnsi="Arial" w:cs="Arial"/>
                <w:sz w:val="22"/>
                <w:szCs w:val="22"/>
              </w:rPr>
              <w:t xml:space="preserve"> </w:t>
            </w:r>
          </w:p>
          <w:p w14:paraId="33BA9D5C" w14:textId="77777777" w:rsidR="006E243E" w:rsidRPr="00303DB7" w:rsidRDefault="006E243E" w:rsidP="006A1C12">
            <w:pPr>
              <w:ind w:right="35"/>
              <w:jc w:val="center"/>
              <w:rPr>
                <w:rFonts w:ascii="Arial" w:hAnsi="Arial" w:cs="Arial"/>
                <w:b/>
                <w:bCs/>
              </w:rPr>
            </w:pPr>
            <w:r w:rsidRPr="00303DB7">
              <w:rPr>
                <w:rFonts w:ascii="Arial" w:hAnsi="Arial" w:cs="Arial"/>
                <w:b/>
                <w:bCs/>
              </w:rPr>
              <w:t>2026</w:t>
            </w:r>
          </w:p>
          <w:p w14:paraId="19339363" w14:textId="77777777" w:rsidR="006E243E" w:rsidRPr="00303DB7" w:rsidRDefault="006E243E" w:rsidP="006A1C12">
            <w:pPr>
              <w:jc w:val="center"/>
              <w:rPr>
                <w:rFonts w:ascii="Arial" w:hAnsi="Arial" w:cs="Arial"/>
                <w:b/>
                <w:bCs/>
              </w:rPr>
            </w:pPr>
            <w:r w:rsidRPr="00303DB7">
              <w:rPr>
                <w:rFonts w:ascii="Arial" w:hAnsi="Arial" w:cs="Arial"/>
                <w:b/>
                <w:bCs/>
              </w:rPr>
              <w:t xml:space="preserve">(1 de enero  </w:t>
            </w:r>
          </w:p>
          <w:p w14:paraId="6AAA02F2" w14:textId="77777777" w:rsidR="006E243E" w:rsidRPr="00303DB7" w:rsidRDefault="006E243E" w:rsidP="006A1C12">
            <w:pPr>
              <w:jc w:val="center"/>
              <w:rPr>
                <w:rFonts w:ascii="Arial" w:hAnsi="Arial" w:cs="Arial"/>
                <w:b/>
                <w:bCs/>
              </w:rPr>
            </w:pPr>
            <w:r w:rsidRPr="00303DB7">
              <w:rPr>
                <w:rFonts w:ascii="Arial" w:hAnsi="Arial" w:cs="Arial"/>
                <w:b/>
                <w:bCs/>
              </w:rPr>
              <w:t xml:space="preserve">al </w:t>
            </w:r>
          </w:p>
          <w:p w14:paraId="173FF0C8" w14:textId="77777777" w:rsidR="006E243E" w:rsidRPr="00303DB7" w:rsidRDefault="006E243E" w:rsidP="006A1C12">
            <w:pPr>
              <w:ind w:right="35"/>
              <w:jc w:val="center"/>
              <w:rPr>
                <w:rFonts w:ascii="Arial" w:hAnsi="Arial" w:cs="Arial"/>
                <w:b/>
                <w:sz w:val="24"/>
                <w:szCs w:val="24"/>
              </w:rPr>
            </w:pPr>
            <w:r w:rsidRPr="00303DB7">
              <w:rPr>
                <w:rFonts w:ascii="Arial" w:hAnsi="Arial" w:cs="Arial"/>
                <w:b/>
                <w:bCs/>
              </w:rPr>
              <w:t>31 de diciembre)</w:t>
            </w:r>
          </w:p>
        </w:tc>
        <w:tc>
          <w:tcPr>
            <w:tcW w:w="0" w:type="auto"/>
            <w:shd w:val="pct15" w:color="auto" w:fill="auto"/>
            <w:vAlign w:val="center"/>
          </w:tcPr>
          <w:p w14:paraId="0B04ED98" w14:textId="168ED189" w:rsidR="006E243E" w:rsidRPr="00303DB7" w:rsidRDefault="006E243E" w:rsidP="006A1C12">
            <w:pPr>
              <w:ind w:left="38" w:right="178" w:firstLine="6"/>
              <w:jc w:val="center"/>
              <w:rPr>
                <w:rFonts w:ascii="Arial" w:hAnsi="Arial" w:cs="Arial"/>
                <w:b/>
                <w:sz w:val="24"/>
                <w:szCs w:val="24"/>
              </w:rPr>
            </w:pPr>
            <w:r w:rsidRPr="00303DB7">
              <w:rPr>
                <w:rFonts w:ascii="Arial" w:hAnsi="Arial" w:cs="Arial"/>
                <w:b/>
                <w:sz w:val="24"/>
                <w:szCs w:val="24"/>
              </w:rPr>
              <w:t>I.V.A</w:t>
            </w:r>
            <w:r w:rsidR="00E44A3C" w:rsidRPr="00303DB7">
              <w:rPr>
                <w:rFonts w:ascii="Arial" w:hAnsi="Arial" w:cs="Arial"/>
                <w:b/>
                <w:sz w:val="24"/>
                <w:szCs w:val="24"/>
              </w:rPr>
              <w:t>.</w:t>
            </w:r>
          </w:p>
        </w:tc>
        <w:tc>
          <w:tcPr>
            <w:tcW w:w="0" w:type="auto"/>
            <w:shd w:val="pct15" w:color="auto" w:fill="auto"/>
            <w:vAlign w:val="center"/>
          </w:tcPr>
          <w:p w14:paraId="571B97E4" w14:textId="77777777" w:rsidR="006E243E" w:rsidRPr="00303DB7" w:rsidRDefault="006E243E" w:rsidP="006A1C12">
            <w:pPr>
              <w:ind w:left="-111" w:right="34" w:firstLine="35"/>
              <w:jc w:val="center"/>
              <w:rPr>
                <w:rFonts w:ascii="Arial" w:hAnsi="Arial" w:cs="Arial"/>
                <w:b/>
                <w:sz w:val="24"/>
                <w:szCs w:val="24"/>
              </w:rPr>
            </w:pPr>
            <w:r w:rsidRPr="00303DB7">
              <w:rPr>
                <w:rFonts w:ascii="Arial" w:hAnsi="Arial" w:cs="Arial"/>
                <w:b/>
                <w:sz w:val="24"/>
                <w:szCs w:val="24"/>
              </w:rPr>
              <w:t>TOTAL</w:t>
            </w:r>
          </w:p>
        </w:tc>
      </w:tr>
      <w:tr w:rsidR="006E243E" w:rsidRPr="00303DB7" w14:paraId="15891D48" w14:textId="77777777" w:rsidTr="006A1C12">
        <w:trPr>
          <w:trHeight w:val="538"/>
          <w:jc w:val="center"/>
        </w:trPr>
        <w:tc>
          <w:tcPr>
            <w:tcW w:w="0" w:type="auto"/>
            <w:vAlign w:val="center"/>
          </w:tcPr>
          <w:p w14:paraId="61BB1782" w14:textId="77777777" w:rsidR="006E243E" w:rsidRPr="00303DB7" w:rsidRDefault="006E243E" w:rsidP="006A1C12">
            <w:pPr>
              <w:autoSpaceDE w:val="0"/>
              <w:autoSpaceDN w:val="0"/>
              <w:adjustRightInd w:val="0"/>
              <w:rPr>
                <w:rFonts w:ascii="Arial" w:hAnsi="Arial" w:cs="Arial"/>
              </w:rPr>
            </w:pPr>
            <w:r w:rsidRPr="00303DB7">
              <w:rPr>
                <w:rFonts w:ascii="Arial" w:hAnsi="Arial" w:cs="Arial"/>
              </w:rPr>
              <w:t>Parque vehicular patrimonial</w:t>
            </w:r>
          </w:p>
        </w:tc>
        <w:tc>
          <w:tcPr>
            <w:tcW w:w="0" w:type="auto"/>
            <w:vAlign w:val="center"/>
          </w:tcPr>
          <w:p w14:paraId="6181B96E" w14:textId="77777777" w:rsidR="006E243E" w:rsidRPr="00303DB7" w:rsidRDefault="006E243E" w:rsidP="006A1C12">
            <w:pPr>
              <w:ind w:left="33" w:right="177"/>
              <w:jc w:val="right"/>
              <w:rPr>
                <w:rFonts w:ascii="Arial" w:hAnsi="Arial" w:cs="Arial"/>
                <w:sz w:val="24"/>
                <w:szCs w:val="24"/>
              </w:rPr>
            </w:pPr>
          </w:p>
        </w:tc>
        <w:tc>
          <w:tcPr>
            <w:tcW w:w="0" w:type="auto"/>
          </w:tcPr>
          <w:p w14:paraId="48B39DAF" w14:textId="77777777" w:rsidR="006E243E" w:rsidRPr="00303DB7" w:rsidRDefault="006E243E" w:rsidP="006A1C12">
            <w:pPr>
              <w:ind w:left="33" w:right="177"/>
              <w:jc w:val="right"/>
              <w:rPr>
                <w:rFonts w:ascii="Arial" w:hAnsi="Arial" w:cs="Arial"/>
                <w:sz w:val="24"/>
                <w:szCs w:val="24"/>
              </w:rPr>
            </w:pPr>
          </w:p>
        </w:tc>
        <w:tc>
          <w:tcPr>
            <w:tcW w:w="0" w:type="auto"/>
          </w:tcPr>
          <w:p w14:paraId="2DB50B8E" w14:textId="77777777" w:rsidR="006E243E" w:rsidRPr="00303DB7" w:rsidRDefault="006E243E" w:rsidP="006A1C12">
            <w:pPr>
              <w:ind w:left="33" w:right="177"/>
              <w:jc w:val="right"/>
              <w:rPr>
                <w:rFonts w:ascii="Arial" w:hAnsi="Arial" w:cs="Arial"/>
                <w:sz w:val="24"/>
                <w:szCs w:val="24"/>
              </w:rPr>
            </w:pPr>
          </w:p>
        </w:tc>
      </w:tr>
    </w:tbl>
    <w:p w14:paraId="48350CB3" w14:textId="77777777" w:rsidR="006E243E" w:rsidRPr="00303DB7" w:rsidRDefault="006E243E" w:rsidP="006E243E">
      <w:pPr>
        <w:pStyle w:val="Prrafodelista"/>
        <w:suppressAutoHyphens/>
        <w:ind w:left="0"/>
        <w:rPr>
          <w:rFonts w:ascii="Arial" w:hAnsi="Arial" w:cs="Arial"/>
          <w:b/>
        </w:rPr>
      </w:pPr>
    </w:p>
    <w:p w14:paraId="36351C0D" w14:textId="77777777" w:rsidR="006E243E" w:rsidRPr="00303DB7" w:rsidRDefault="006E243E" w:rsidP="006E243E">
      <w:pPr>
        <w:pBdr>
          <w:bottom w:val="single" w:sz="12" w:space="1" w:color="auto"/>
        </w:pBdr>
        <w:suppressAutoHyphens/>
        <w:rPr>
          <w:rFonts w:ascii="Arial" w:hAnsi="Arial" w:cs="Arial"/>
        </w:rPr>
      </w:pPr>
      <w:r w:rsidRPr="00303DB7">
        <w:rPr>
          <w:rFonts w:ascii="Arial" w:hAnsi="Arial" w:cs="Arial"/>
          <w:b/>
        </w:rPr>
        <w:t xml:space="preserve">PRIMA NETA </w:t>
      </w:r>
      <w:r w:rsidRPr="00303DB7">
        <w:rPr>
          <w:rFonts w:ascii="Arial" w:hAnsi="Arial" w:cs="Arial"/>
        </w:rPr>
        <w:t>en pesos mexicanos con dos decimales con letra:</w:t>
      </w:r>
    </w:p>
    <w:p w14:paraId="1DA23336" w14:textId="77777777" w:rsidR="00FB77DF" w:rsidRDefault="00FB77DF" w:rsidP="006E243E">
      <w:pPr>
        <w:suppressAutoHyphens/>
        <w:rPr>
          <w:rFonts w:ascii="Arial" w:hAnsi="Arial" w:cs="Arial"/>
          <w:b/>
        </w:rPr>
      </w:pPr>
    </w:p>
    <w:p w14:paraId="1C44EBEA" w14:textId="77777777" w:rsidR="00FB77DF" w:rsidRDefault="00FB77DF" w:rsidP="006E243E">
      <w:pPr>
        <w:suppressAutoHyphens/>
        <w:rPr>
          <w:rFonts w:ascii="Arial" w:hAnsi="Arial" w:cs="Arial"/>
          <w:b/>
        </w:rPr>
      </w:pPr>
    </w:p>
    <w:p w14:paraId="47104D30" w14:textId="77777777" w:rsidR="006E243E" w:rsidRPr="00303DB7" w:rsidRDefault="006E243E" w:rsidP="006E243E">
      <w:pPr>
        <w:rPr>
          <w:rFonts w:ascii="Arial" w:hAnsi="Arial" w:cs="Arial"/>
        </w:rPr>
      </w:pPr>
    </w:p>
    <w:p w14:paraId="576E0BD8" w14:textId="3545E9F4" w:rsidR="006E243E" w:rsidRPr="00303DB7" w:rsidRDefault="006E243E" w:rsidP="00FB77DF">
      <w:pPr>
        <w:jc w:val="center"/>
        <w:rPr>
          <w:rFonts w:ascii="Arial" w:hAnsi="Arial" w:cs="Arial"/>
        </w:rPr>
      </w:pPr>
      <w:r w:rsidRPr="00303DB7">
        <w:rPr>
          <w:rFonts w:ascii="Arial" w:hAnsi="Arial" w:cs="Arial"/>
        </w:rPr>
        <w:t>__________________________</w:t>
      </w:r>
    </w:p>
    <w:p w14:paraId="33C93C67" w14:textId="77777777" w:rsidR="006E243E" w:rsidRPr="00303DB7" w:rsidRDefault="006E243E" w:rsidP="006E243E">
      <w:pPr>
        <w:jc w:val="center"/>
        <w:rPr>
          <w:rFonts w:ascii="Arial" w:hAnsi="Arial" w:cs="Arial"/>
          <w:lang w:val="x-none" w:eastAsia="x-none"/>
        </w:rPr>
      </w:pPr>
      <w:r w:rsidRPr="00303DB7">
        <w:rPr>
          <w:rFonts w:ascii="Arial" w:hAnsi="Arial" w:cs="Arial"/>
          <w:lang w:val="x-none" w:eastAsia="x-none"/>
        </w:rPr>
        <w:t>(Nombre y firma del representante legal)</w:t>
      </w:r>
    </w:p>
    <w:p w14:paraId="4A1F1A94" w14:textId="77777777" w:rsidR="006E243E" w:rsidRPr="00303DB7" w:rsidRDefault="006E243E" w:rsidP="006E243E">
      <w:pPr>
        <w:rPr>
          <w:rFonts w:ascii="Arial" w:hAnsi="Arial" w:cs="Arial"/>
        </w:rPr>
      </w:pPr>
    </w:p>
    <w:p w14:paraId="36B355EF" w14:textId="77777777" w:rsidR="006E243E" w:rsidRPr="00303DB7" w:rsidRDefault="006E243E" w:rsidP="006E243E">
      <w:pPr>
        <w:ind w:left="709" w:hanging="709"/>
        <w:jc w:val="both"/>
        <w:outlineLvl w:val="0"/>
        <w:rPr>
          <w:rFonts w:ascii="Arial" w:hAnsi="Arial" w:cs="Arial"/>
        </w:rPr>
      </w:pPr>
      <w:r w:rsidRPr="00303DB7">
        <w:rPr>
          <w:rFonts w:ascii="Arial" w:hAnsi="Arial" w:cs="Arial"/>
          <w:b/>
          <w:u w:val="single"/>
        </w:rPr>
        <w:t>Notas:</w:t>
      </w:r>
      <w:r w:rsidRPr="00303DB7">
        <w:rPr>
          <w:rFonts w:ascii="Arial" w:hAnsi="Arial" w:cs="Arial"/>
        </w:rPr>
        <w:tab/>
      </w:r>
    </w:p>
    <w:p w14:paraId="18F4744A" w14:textId="77777777" w:rsidR="006E243E" w:rsidRPr="00303DB7" w:rsidRDefault="006E243E" w:rsidP="0041774D">
      <w:pPr>
        <w:tabs>
          <w:tab w:val="left" w:pos="284"/>
        </w:tabs>
        <w:jc w:val="both"/>
        <w:outlineLvl w:val="0"/>
        <w:rPr>
          <w:rFonts w:ascii="Arial" w:hAnsi="Arial" w:cs="Arial"/>
        </w:rPr>
      </w:pPr>
    </w:p>
    <w:p w14:paraId="751DF2C7" w14:textId="77777777" w:rsidR="006E243E" w:rsidRPr="00303DB7" w:rsidRDefault="006E243E">
      <w:pPr>
        <w:pStyle w:val="Prrafodelista"/>
        <w:widowControl/>
        <w:numPr>
          <w:ilvl w:val="0"/>
          <w:numId w:val="116"/>
        </w:numPr>
        <w:tabs>
          <w:tab w:val="left" w:pos="284"/>
        </w:tabs>
        <w:ind w:left="0" w:firstLine="0"/>
        <w:jc w:val="both"/>
        <w:outlineLvl w:val="0"/>
        <w:rPr>
          <w:rFonts w:ascii="Arial" w:hAnsi="Arial" w:cs="Arial"/>
        </w:rPr>
      </w:pPr>
      <w:r w:rsidRPr="00303DB7">
        <w:rPr>
          <w:rFonts w:ascii="Arial" w:hAnsi="Arial" w:cs="Arial"/>
        </w:rPr>
        <w:t xml:space="preserve">El monto de la oferta económica a evaluar será el determinado como PRIMA NETA. </w:t>
      </w:r>
    </w:p>
    <w:p w14:paraId="18F7A977" w14:textId="77777777" w:rsidR="006E243E" w:rsidRPr="00303DB7" w:rsidRDefault="006E243E" w:rsidP="0041774D">
      <w:pPr>
        <w:pStyle w:val="Prrafodelista"/>
        <w:tabs>
          <w:tab w:val="left" w:pos="284"/>
        </w:tabs>
        <w:ind w:left="0"/>
        <w:jc w:val="both"/>
        <w:outlineLvl w:val="0"/>
        <w:rPr>
          <w:rFonts w:ascii="Arial" w:hAnsi="Arial" w:cs="Arial"/>
        </w:rPr>
      </w:pPr>
    </w:p>
    <w:p w14:paraId="702D06BB" w14:textId="77777777" w:rsidR="006E243E" w:rsidRPr="00303DB7" w:rsidRDefault="006E243E">
      <w:pPr>
        <w:pStyle w:val="Prrafodelista"/>
        <w:widowControl/>
        <w:numPr>
          <w:ilvl w:val="0"/>
          <w:numId w:val="116"/>
        </w:numPr>
        <w:tabs>
          <w:tab w:val="left" w:pos="284"/>
        </w:tabs>
        <w:ind w:left="0" w:firstLine="0"/>
        <w:jc w:val="both"/>
        <w:outlineLvl w:val="0"/>
        <w:rPr>
          <w:rFonts w:ascii="Arial" w:hAnsi="Arial" w:cs="Arial"/>
        </w:rPr>
      </w:pPr>
      <w:bookmarkStart w:id="1475" w:name="_Hlk164350714"/>
      <w:r w:rsidRPr="00303DB7">
        <w:rPr>
          <w:rFonts w:ascii="Arial" w:hAnsi="Arial" w:cs="Arial"/>
        </w:rPr>
        <w:t>Se verificará que la PRIMA NETA sea un precio aceptable.</w:t>
      </w:r>
    </w:p>
    <w:bookmarkEnd w:id="1475"/>
    <w:p w14:paraId="0A681F3C" w14:textId="77777777" w:rsidR="006E243E" w:rsidRPr="00303DB7" w:rsidRDefault="006E243E" w:rsidP="0041774D">
      <w:pPr>
        <w:pStyle w:val="Prrafodelista"/>
        <w:tabs>
          <w:tab w:val="left" w:pos="284"/>
        </w:tabs>
        <w:ind w:left="0"/>
        <w:jc w:val="both"/>
        <w:outlineLvl w:val="0"/>
        <w:rPr>
          <w:rFonts w:ascii="Arial" w:hAnsi="Arial" w:cs="Arial"/>
        </w:rPr>
      </w:pPr>
    </w:p>
    <w:p w14:paraId="5782F878" w14:textId="3D24DCC1" w:rsidR="006E243E" w:rsidRPr="00303DB7" w:rsidRDefault="006E243E">
      <w:pPr>
        <w:pStyle w:val="Prrafodelista"/>
        <w:widowControl/>
        <w:numPr>
          <w:ilvl w:val="0"/>
          <w:numId w:val="116"/>
        </w:numPr>
        <w:tabs>
          <w:tab w:val="left" w:pos="284"/>
        </w:tabs>
        <w:ind w:left="0" w:firstLine="0"/>
        <w:jc w:val="both"/>
        <w:outlineLvl w:val="0"/>
        <w:rPr>
          <w:rFonts w:ascii="Arial" w:hAnsi="Arial" w:cs="Arial"/>
        </w:rPr>
      </w:pPr>
      <w:r w:rsidRPr="00303DB7">
        <w:rPr>
          <w:rFonts w:ascii="Arial" w:hAnsi="Arial" w:cs="Arial"/>
        </w:rPr>
        <w:t>Los precios cotizados no incluyen cargo alguno por comisiones, intermediación de seguros y figura a</w:t>
      </w:r>
      <w:r w:rsidR="00303DB7">
        <w:rPr>
          <w:rFonts w:ascii="Arial" w:hAnsi="Arial" w:cs="Arial"/>
        </w:rPr>
        <w:tab/>
        <w:t>a</w:t>
      </w:r>
      <w:r w:rsidRPr="00303DB7">
        <w:rPr>
          <w:rFonts w:ascii="Arial" w:hAnsi="Arial" w:cs="Arial"/>
        </w:rPr>
        <w:t>náloga.</w:t>
      </w:r>
    </w:p>
    <w:p w14:paraId="5682EBDC" w14:textId="77777777" w:rsidR="006E243E" w:rsidRPr="00303DB7" w:rsidRDefault="006E243E" w:rsidP="0041774D">
      <w:pPr>
        <w:pStyle w:val="Prrafodelista"/>
        <w:tabs>
          <w:tab w:val="left" w:pos="284"/>
        </w:tabs>
        <w:ind w:left="0"/>
        <w:jc w:val="both"/>
        <w:outlineLvl w:val="0"/>
        <w:rPr>
          <w:rFonts w:ascii="Arial" w:hAnsi="Arial" w:cs="Arial"/>
        </w:rPr>
      </w:pPr>
    </w:p>
    <w:p w14:paraId="779F2FB5" w14:textId="77777777" w:rsidR="006E243E" w:rsidRPr="00303DB7" w:rsidRDefault="006E243E">
      <w:pPr>
        <w:pStyle w:val="Prrafodelista"/>
        <w:widowControl/>
        <w:numPr>
          <w:ilvl w:val="0"/>
          <w:numId w:val="116"/>
        </w:numPr>
        <w:tabs>
          <w:tab w:val="left" w:pos="284"/>
        </w:tabs>
        <w:ind w:left="0" w:firstLine="0"/>
        <w:outlineLvl w:val="0"/>
        <w:rPr>
          <w:rFonts w:ascii="Arial" w:hAnsi="Arial" w:cs="Arial"/>
        </w:rPr>
      </w:pPr>
      <w:r w:rsidRPr="00303DB7">
        <w:rPr>
          <w:rFonts w:ascii="Arial" w:hAnsi="Arial" w:cs="Arial"/>
        </w:rPr>
        <w:t>Los gastos de expedición se contemplan dentro de la PRIMA NETA.</w:t>
      </w:r>
    </w:p>
    <w:p w14:paraId="30F63C53" w14:textId="77777777" w:rsidR="006E243E" w:rsidRPr="00303DB7" w:rsidRDefault="006E243E" w:rsidP="0041774D">
      <w:pPr>
        <w:pStyle w:val="Prrafodelista"/>
        <w:widowControl/>
        <w:tabs>
          <w:tab w:val="left" w:pos="284"/>
        </w:tabs>
        <w:ind w:left="0"/>
        <w:outlineLvl w:val="0"/>
        <w:rPr>
          <w:rFonts w:ascii="Arial" w:hAnsi="Arial" w:cs="Arial"/>
        </w:rPr>
      </w:pPr>
    </w:p>
    <w:p w14:paraId="71750282" w14:textId="77777777" w:rsidR="006E243E" w:rsidRPr="00303DB7" w:rsidRDefault="006E243E">
      <w:pPr>
        <w:pStyle w:val="Prrafodelista"/>
        <w:widowControl/>
        <w:numPr>
          <w:ilvl w:val="0"/>
          <w:numId w:val="116"/>
        </w:numPr>
        <w:tabs>
          <w:tab w:val="left" w:pos="284"/>
          <w:tab w:val="left" w:pos="851"/>
        </w:tabs>
        <w:ind w:left="0" w:firstLine="0"/>
        <w:outlineLvl w:val="0"/>
        <w:rPr>
          <w:rFonts w:ascii="Arial" w:hAnsi="Arial" w:cs="Arial"/>
        </w:rPr>
      </w:pPr>
      <w:r w:rsidRPr="00303DB7">
        <w:rPr>
          <w:rFonts w:ascii="Arial" w:hAnsi="Arial" w:cs="Arial"/>
        </w:rPr>
        <w:t>La cantidad de vehículos podrá modificarse en cualquier momento mediante endosos (alta o baja) a la póliza general anual.</w:t>
      </w:r>
    </w:p>
    <w:p w14:paraId="30EE2492" w14:textId="77777777" w:rsidR="006E243E" w:rsidRPr="00303DB7" w:rsidRDefault="006E243E" w:rsidP="00706E5F">
      <w:pPr>
        <w:jc w:val="both"/>
        <w:outlineLvl w:val="0"/>
        <w:rPr>
          <w:rFonts w:ascii="Arial" w:hAnsi="Arial" w:cs="Arial"/>
        </w:rPr>
      </w:pPr>
    </w:p>
    <w:p w14:paraId="3AFDCBE2" w14:textId="77777777" w:rsidR="006E243E" w:rsidRPr="00303DB7" w:rsidRDefault="006E243E" w:rsidP="00706E5F">
      <w:pPr>
        <w:jc w:val="both"/>
        <w:outlineLvl w:val="0"/>
        <w:rPr>
          <w:rFonts w:ascii="Arial" w:hAnsi="Arial" w:cs="Arial"/>
          <w:sz w:val="24"/>
          <w:szCs w:val="24"/>
        </w:rPr>
      </w:pPr>
      <w:r w:rsidRPr="00303DB7">
        <w:rPr>
          <w:rFonts w:ascii="Arial" w:hAnsi="Arial" w:cs="Arial"/>
        </w:rPr>
        <w:t>Al inicio de la vigencia y como parte integrante del contrato que celebren para la prestación del servicio, la ASEGURADORA entregará al INSTITUTO, copia de la tarifa y descuentos aplicables utilizados para elaborar su propuesta económica, la que servirá como base para la determinación de las primas a pagar, que se calcularán a prorrata y de acuerdo a los periodos de cobertura, por las altas de nuevos vehículos, así como las primas a descontar o devolver en su caso, por las bajas de vehículos como consecuencia de los movimientos que se produzcan durante la vigencia.</w:t>
      </w:r>
    </w:p>
    <w:p w14:paraId="65411ECC" w14:textId="374B737D" w:rsidR="0098775E" w:rsidRDefault="0098775E">
      <w:pPr>
        <w:rPr>
          <w:rFonts w:ascii="Arial" w:hAnsi="Arial" w:cs="Arial"/>
          <w:color w:val="000000"/>
          <w:lang w:val="es-ES"/>
        </w:rPr>
      </w:pPr>
      <w:r>
        <w:rPr>
          <w:rFonts w:cs="Arial"/>
          <w:color w:val="000000"/>
          <w:lang w:val="es-ES"/>
        </w:rPr>
        <w:br w:type="page"/>
      </w:r>
    </w:p>
    <w:p w14:paraId="55EC3A9F" w14:textId="77777777" w:rsidR="00AC3EB4" w:rsidRDefault="00AC3EB4" w:rsidP="00F528B4">
      <w:pPr>
        <w:pStyle w:val="Textoindependiente"/>
        <w:jc w:val="center"/>
        <w:rPr>
          <w:rFonts w:cs="Arial"/>
          <w:b/>
          <w:color w:val="FFFFFF"/>
          <w:sz w:val="20"/>
        </w:rPr>
      </w:pPr>
    </w:p>
    <w:p w14:paraId="726931C1" w14:textId="220D00BF" w:rsidR="00CC1403" w:rsidRPr="005E2ABE" w:rsidRDefault="00624CF1" w:rsidP="00F528B4">
      <w:pPr>
        <w:pStyle w:val="Ttulo1"/>
        <w:spacing w:before="240" w:after="60"/>
        <w:rPr>
          <w:rFonts w:cs="Arial"/>
          <w:color w:val="CC0066"/>
          <w:kern w:val="32"/>
          <w:szCs w:val="24"/>
        </w:rPr>
      </w:pPr>
      <w:bookmarkStart w:id="1476" w:name="_Toc210405502"/>
      <w:r w:rsidRPr="005E2ABE">
        <w:rPr>
          <w:rFonts w:cs="Arial"/>
          <w:color w:val="CC0066"/>
          <w:kern w:val="32"/>
          <w:szCs w:val="24"/>
        </w:rPr>
        <w:t>ANEXO 8</w:t>
      </w:r>
      <w:bookmarkEnd w:id="1473"/>
      <w:bookmarkEnd w:id="1476"/>
    </w:p>
    <w:p w14:paraId="1F516542" w14:textId="77777777" w:rsidR="0098775E" w:rsidRPr="0041774D" w:rsidRDefault="0098775E" w:rsidP="0098775E">
      <w:pPr>
        <w:shd w:val="clear" w:color="auto" w:fill="D9D9D9"/>
        <w:jc w:val="center"/>
        <w:rPr>
          <w:rFonts w:ascii="Arial" w:hAnsi="Arial" w:cs="Arial"/>
          <w:b/>
          <w:sz w:val="28"/>
        </w:rPr>
      </w:pPr>
      <w:r w:rsidRPr="0041774D">
        <w:rPr>
          <w:rFonts w:ascii="Arial" w:hAnsi="Arial" w:cs="Arial"/>
          <w:b/>
          <w:sz w:val="28"/>
        </w:rPr>
        <w:t>Garantía del Servicio</w:t>
      </w:r>
    </w:p>
    <w:p w14:paraId="10A66813" w14:textId="77777777" w:rsidR="0098775E" w:rsidRPr="0041774D" w:rsidRDefault="0098775E" w:rsidP="0098775E">
      <w:pPr>
        <w:jc w:val="center"/>
        <w:rPr>
          <w:rFonts w:ascii="Arial" w:hAnsi="Arial" w:cs="Arial"/>
          <w:sz w:val="22"/>
          <w:szCs w:val="22"/>
        </w:rPr>
      </w:pPr>
    </w:p>
    <w:p w14:paraId="5AF3653C" w14:textId="77777777" w:rsidR="0098775E" w:rsidRPr="0041774D" w:rsidRDefault="0098775E" w:rsidP="0098775E">
      <w:pPr>
        <w:jc w:val="both"/>
        <w:rPr>
          <w:rFonts w:ascii="Arial" w:hAnsi="Arial" w:cs="Arial"/>
          <w:b/>
          <w:szCs w:val="22"/>
        </w:rPr>
      </w:pPr>
    </w:p>
    <w:p w14:paraId="467FA1D0" w14:textId="77777777" w:rsidR="0098775E" w:rsidRPr="0041774D" w:rsidRDefault="0098775E" w:rsidP="0098775E">
      <w:pPr>
        <w:jc w:val="both"/>
        <w:rPr>
          <w:rFonts w:ascii="Arial" w:hAnsi="Arial" w:cs="Arial"/>
          <w:b/>
          <w:szCs w:val="22"/>
        </w:rPr>
      </w:pPr>
      <w:r w:rsidRPr="0041774D">
        <w:rPr>
          <w:rFonts w:ascii="Arial" w:hAnsi="Arial" w:cs="Arial"/>
          <w:b/>
          <w:szCs w:val="22"/>
        </w:rPr>
        <w:t>C. DIRECTOR DE RECURSOS MATERIALES Y SERVICIOS</w:t>
      </w:r>
    </w:p>
    <w:p w14:paraId="296F7B6F" w14:textId="77777777" w:rsidR="0098775E" w:rsidRPr="0041774D" w:rsidRDefault="0098775E" w:rsidP="0098775E">
      <w:pPr>
        <w:jc w:val="both"/>
        <w:rPr>
          <w:rFonts w:ascii="Arial" w:hAnsi="Arial" w:cs="Arial"/>
          <w:b/>
          <w:szCs w:val="22"/>
          <w:lang w:val="pt-PT"/>
        </w:rPr>
      </w:pPr>
      <w:r w:rsidRPr="0041774D">
        <w:rPr>
          <w:rFonts w:ascii="Arial" w:hAnsi="Arial" w:cs="Arial"/>
          <w:b/>
          <w:szCs w:val="22"/>
          <w:lang w:val="pt-PT"/>
        </w:rPr>
        <w:t>INSTITUTO NACIONAL ELECTORAL</w:t>
      </w:r>
    </w:p>
    <w:p w14:paraId="34DF271E" w14:textId="77777777" w:rsidR="0098775E" w:rsidRPr="0041774D" w:rsidRDefault="0098775E" w:rsidP="0098775E">
      <w:pPr>
        <w:widowControl w:val="0"/>
        <w:tabs>
          <w:tab w:val="left" w:pos="0"/>
        </w:tabs>
        <w:suppressAutoHyphens/>
        <w:jc w:val="both"/>
        <w:rPr>
          <w:rFonts w:ascii="Arial" w:hAnsi="Arial" w:cs="Arial"/>
          <w:b/>
          <w:szCs w:val="22"/>
          <w:lang w:val="pt-PT"/>
        </w:rPr>
      </w:pPr>
      <w:r w:rsidRPr="0041774D">
        <w:rPr>
          <w:rFonts w:ascii="Arial" w:hAnsi="Arial" w:cs="Arial"/>
          <w:b/>
          <w:szCs w:val="22"/>
          <w:lang w:val="pt-PT"/>
        </w:rPr>
        <w:t>P R E S E N T E</w:t>
      </w:r>
    </w:p>
    <w:p w14:paraId="6FEC82E9" w14:textId="77777777" w:rsidR="0098775E" w:rsidRPr="0041774D" w:rsidRDefault="0098775E" w:rsidP="0098775E">
      <w:pPr>
        <w:widowControl w:val="0"/>
        <w:tabs>
          <w:tab w:val="left" w:pos="0"/>
        </w:tabs>
        <w:suppressAutoHyphens/>
        <w:jc w:val="both"/>
        <w:rPr>
          <w:rFonts w:ascii="Arial" w:hAnsi="Arial" w:cs="Arial"/>
          <w:b/>
          <w:szCs w:val="22"/>
          <w:lang w:val="pt-PT"/>
        </w:rPr>
      </w:pPr>
    </w:p>
    <w:p w14:paraId="5F671CC1" w14:textId="77777777" w:rsidR="0098775E" w:rsidRPr="0041774D" w:rsidRDefault="0098775E" w:rsidP="0098775E">
      <w:pPr>
        <w:autoSpaceDE w:val="0"/>
        <w:autoSpaceDN w:val="0"/>
        <w:adjustRightInd w:val="0"/>
        <w:spacing w:before="240" w:after="240" w:line="360" w:lineRule="auto"/>
        <w:jc w:val="both"/>
        <w:rPr>
          <w:rFonts w:ascii="Arial" w:hAnsi="Arial" w:cs="Arial"/>
          <w:bCs/>
          <w:sz w:val="22"/>
          <w:szCs w:val="22"/>
        </w:rPr>
      </w:pPr>
      <w:r w:rsidRPr="0041774D">
        <w:rPr>
          <w:rFonts w:ascii="Arial" w:hAnsi="Arial" w:cs="Arial"/>
          <w:bCs/>
          <w:sz w:val="22"/>
          <w:szCs w:val="22"/>
        </w:rPr>
        <w:t>El que suscribe, Representante Legal de la empresa ________________________, proveedor del Servicio de Aseguramiento, garantiza que los servicios han sido planeados y serán proporcionados a entera satisfacción del Instituto Nacional Electoral, los cuales cumplirán con los requisitos operativos, técnicos y de calidad requeridos en el Anexo 1 “Especificaciones técnicas”. En caso de que, derivado de la prestación del servicio resulten daños o presenten deficiencias en la calidad del servicio, el proveedor queda obligado a resarcir al</w:t>
      </w:r>
      <w:r w:rsidRPr="0041774D">
        <w:rPr>
          <w:rFonts w:ascii="Arial" w:hAnsi="Arial" w:cs="Arial"/>
          <w:b/>
          <w:bCs/>
          <w:sz w:val="22"/>
          <w:szCs w:val="22"/>
        </w:rPr>
        <w:t xml:space="preserve"> INSTITUTO</w:t>
      </w:r>
      <w:r w:rsidRPr="0041774D">
        <w:rPr>
          <w:rFonts w:ascii="Arial" w:hAnsi="Arial" w:cs="Arial"/>
          <w:bCs/>
          <w:sz w:val="22"/>
          <w:szCs w:val="22"/>
        </w:rPr>
        <w:t xml:space="preserve"> sin costo y sin condición alguna el 100% de los mismos, durante el tiempo mínimo de un año a partir de la firma del contrato, así como responsabilizarse en los términos señalados en el contrato respectivo, en el Código Civil Federal y en la normatividad vigente aplicable en la materia. </w:t>
      </w:r>
    </w:p>
    <w:p w14:paraId="11C6F88D" w14:textId="77777777" w:rsidR="0098775E" w:rsidRPr="0041774D" w:rsidRDefault="0098775E" w:rsidP="0098775E">
      <w:pPr>
        <w:autoSpaceDE w:val="0"/>
        <w:autoSpaceDN w:val="0"/>
        <w:adjustRightInd w:val="0"/>
        <w:spacing w:before="240" w:after="240" w:line="360" w:lineRule="auto"/>
        <w:jc w:val="both"/>
        <w:rPr>
          <w:rFonts w:ascii="Arial" w:hAnsi="Arial" w:cs="Arial"/>
          <w:b/>
          <w:bCs/>
          <w:sz w:val="22"/>
          <w:szCs w:val="22"/>
        </w:rPr>
      </w:pPr>
      <w:r w:rsidRPr="0041774D">
        <w:rPr>
          <w:rFonts w:ascii="Arial" w:hAnsi="Arial" w:cs="Arial"/>
          <w:bCs/>
          <w:sz w:val="22"/>
          <w:szCs w:val="22"/>
        </w:rPr>
        <w:t>El proveedor de los servicios será directamente responsable de los daños y perjuicios que se causen al</w:t>
      </w:r>
      <w:r w:rsidRPr="0041774D">
        <w:rPr>
          <w:rFonts w:ascii="Arial" w:hAnsi="Arial" w:cs="Arial"/>
          <w:b/>
          <w:bCs/>
          <w:sz w:val="22"/>
          <w:szCs w:val="22"/>
        </w:rPr>
        <w:t xml:space="preserve"> INSTITUTO</w:t>
      </w:r>
      <w:r w:rsidRPr="0041774D">
        <w:rPr>
          <w:rFonts w:ascii="Arial" w:hAnsi="Arial" w:cs="Arial"/>
          <w:bCs/>
          <w:sz w:val="22"/>
          <w:szCs w:val="22"/>
        </w:rPr>
        <w:t xml:space="preserve"> y/o a terceros con motivo de la prestación de los servicios materia de este instrumento, por negligencia, dolo, mala fe, o por mala calidad en la prestación de </w:t>
      </w:r>
      <w:proofErr w:type="gramStart"/>
      <w:r w:rsidRPr="0041774D">
        <w:rPr>
          <w:rFonts w:ascii="Arial" w:hAnsi="Arial" w:cs="Arial"/>
          <w:bCs/>
          <w:sz w:val="22"/>
          <w:szCs w:val="22"/>
        </w:rPr>
        <w:t>los mismos</w:t>
      </w:r>
      <w:proofErr w:type="gramEnd"/>
      <w:r w:rsidRPr="0041774D">
        <w:rPr>
          <w:rFonts w:ascii="Arial" w:hAnsi="Arial" w:cs="Arial"/>
          <w:bCs/>
          <w:sz w:val="22"/>
          <w:szCs w:val="22"/>
        </w:rPr>
        <w:t xml:space="preserve"> y estará obligado a resarcirlos, cubriendo los importes que determine al respecto el</w:t>
      </w:r>
      <w:r w:rsidRPr="0041774D">
        <w:rPr>
          <w:rFonts w:ascii="Arial" w:hAnsi="Arial" w:cs="Arial"/>
          <w:b/>
          <w:bCs/>
          <w:sz w:val="22"/>
          <w:szCs w:val="22"/>
        </w:rPr>
        <w:t xml:space="preserve"> INSTITUTO.</w:t>
      </w:r>
    </w:p>
    <w:p w14:paraId="1939E3EF" w14:textId="77777777" w:rsidR="0098775E" w:rsidRPr="0041774D" w:rsidRDefault="0098775E" w:rsidP="0098775E">
      <w:pPr>
        <w:spacing w:before="240" w:after="240" w:line="360" w:lineRule="auto"/>
        <w:jc w:val="center"/>
        <w:rPr>
          <w:rFonts w:ascii="Arial" w:hAnsi="Arial" w:cs="Arial"/>
          <w:b/>
          <w:lang w:val="pt-PT"/>
        </w:rPr>
      </w:pPr>
      <w:r w:rsidRPr="0041774D">
        <w:rPr>
          <w:rFonts w:ascii="Arial" w:hAnsi="Arial" w:cs="Arial"/>
          <w:b/>
          <w:lang w:val="pt-PT"/>
        </w:rPr>
        <w:t xml:space="preserve">A T E N T A M E N T E </w:t>
      </w:r>
    </w:p>
    <w:p w14:paraId="5CEA0FD4" w14:textId="77777777" w:rsidR="0098775E" w:rsidRPr="0041774D" w:rsidRDefault="0098775E" w:rsidP="0098775E">
      <w:pPr>
        <w:spacing w:before="240" w:after="240" w:line="360" w:lineRule="auto"/>
        <w:jc w:val="center"/>
        <w:rPr>
          <w:rFonts w:ascii="Arial" w:hAnsi="Arial" w:cs="Arial"/>
          <w:b/>
          <w:lang w:val="pt-PT"/>
        </w:rPr>
      </w:pPr>
    </w:p>
    <w:p w14:paraId="1A6E2736" w14:textId="77777777" w:rsidR="0098775E" w:rsidRPr="0041774D" w:rsidRDefault="0098775E" w:rsidP="0098775E">
      <w:pPr>
        <w:spacing w:before="240" w:after="240" w:line="360" w:lineRule="auto"/>
        <w:jc w:val="center"/>
        <w:rPr>
          <w:rFonts w:ascii="Arial" w:hAnsi="Arial" w:cs="Arial"/>
          <w:b/>
        </w:rPr>
      </w:pPr>
      <w:r w:rsidRPr="0041774D">
        <w:rPr>
          <w:rFonts w:ascii="Arial" w:hAnsi="Arial" w:cs="Arial"/>
          <w:b/>
        </w:rPr>
        <w:t>NOMBRE Y FIRMA DEL REPRESENTANTE LEGAL</w:t>
      </w:r>
    </w:p>
    <w:p w14:paraId="74A37622" w14:textId="77777777" w:rsidR="0098775E" w:rsidRDefault="0098775E">
      <w:pPr>
        <w:rPr>
          <w:rFonts w:ascii="Arial" w:hAnsi="Arial" w:cs="Arial"/>
          <w:b/>
          <w:color w:val="CC0066"/>
          <w:kern w:val="32"/>
          <w:sz w:val="24"/>
          <w:szCs w:val="24"/>
          <w:lang w:val="es-ES"/>
        </w:rPr>
      </w:pPr>
      <w:bookmarkStart w:id="1477" w:name="_Toc210405503"/>
      <w:r>
        <w:rPr>
          <w:rFonts w:cs="Arial"/>
          <w:color w:val="CC0066"/>
          <w:kern w:val="32"/>
          <w:szCs w:val="24"/>
        </w:rPr>
        <w:br w:type="page"/>
      </w:r>
    </w:p>
    <w:p w14:paraId="6CB65F33" w14:textId="0E2D22F9" w:rsidR="007121BB" w:rsidRPr="005D06B0" w:rsidRDefault="00E20405" w:rsidP="00F528B4">
      <w:pPr>
        <w:pStyle w:val="Ttulo1"/>
        <w:spacing w:before="240" w:after="60"/>
        <w:rPr>
          <w:rFonts w:cs="Arial"/>
          <w:color w:val="CC0066"/>
          <w:kern w:val="32"/>
          <w:szCs w:val="24"/>
        </w:rPr>
      </w:pPr>
      <w:r w:rsidRPr="005D06B0">
        <w:rPr>
          <w:rFonts w:cs="Arial"/>
          <w:color w:val="CC0066"/>
          <w:kern w:val="32"/>
          <w:szCs w:val="24"/>
        </w:rPr>
        <w:lastRenderedPageBreak/>
        <w:t xml:space="preserve">ANEXO </w:t>
      </w:r>
      <w:r w:rsidR="005B3A63" w:rsidRPr="005D06B0">
        <w:rPr>
          <w:rFonts w:cs="Arial"/>
          <w:color w:val="CC0066"/>
          <w:kern w:val="32"/>
          <w:szCs w:val="24"/>
        </w:rPr>
        <w:t>9</w:t>
      </w:r>
      <w:bookmarkEnd w:id="1477"/>
    </w:p>
    <w:p w14:paraId="25CEA81B" w14:textId="77777777" w:rsidR="00CC1403" w:rsidRPr="005D06B0" w:rsidRDefault="00624CF1" w:rsidP="00F528B4">
      <w:pPr>
        <w:pStyle w:val="Ttulo1"/>
        <w:rPr>
          <w:rFonts w:cs="Arial"/>
          <w:kern w:val="32"/>
          <w:szCs w:val="24"/>
        </w:rPr>
      </w:pPr>
      <w:bookmarkStart w:id="1478" w:name="_Toc488428680"/>
      <w:bookmarkStart w:id="1479" w:name="_Toc496883365"/>
      <w:bookmarkStart w:id="1480" w:name="_Toc464498753"/>
      <w:bookmarkStart w:id="1481" w:name="_Toc19704309"/>
      <w:bookmarkStart w:id="1482" w:name="_Toc498523248"/>
      <w:bookmarkStart w:id="1483" w:name="_Toc492377968"/>
      <w:bookmarkStart w:id="1484" w:name="_Toc3539036"/>
      <w:bookmarkStart w:id="1485" w:name="_Toc493501671"/>
      <w:bookmarkStart w:id="1486" w:name="_Toc491181006"/>
      <w:bookmarkStart w:id="1487" w:name="_Toc505704932"/>
      <w:bookmarkStart w:id="1488" w:name="_Toc23958054"/>
      <w:bookmarkStart w:id="1489" w:name="_Toc96092365"/>
      <w:bookmarkStart w:id="1490" w:name="_Toc464498347"/>
      <w:bookmarkStart w:id="1491" w:name="_Toc494211629"/>
      <w:bookmarkStart w:id="1492" w:name="_Toc89112390"/>
      <w:bookmarkStart w:id="1493" w:name="_Toc104199044"/>
      <w:bookmarkStart w:id="1494" w:name="_Toc452121428"/>
      <w:bookmarkStart w:id="1495" w:name="_Toc487209366"/>
      <w:bookmarkStart w:id="1496" w:name="_Toc510612369"/>
      <w:bookmarkStart w:id="1497" w:name="_Toc23410288"/>
      <w:bookmarkStart w:id="1498" w:name="_Toc94701584"/>
      <w:bookmarkStart w:id="1499" w:name="_Toc127378602"/>
      <w:bookmarkStart w:id="1500" w:name="_Toc127981562"/>
      <w:bookmarkStart w:id="1501" w:name="_Toc144317533"/>
      <w:bookmarkStart w:id="1502" w:name="_Toc149156162"/>
      <w:bookmarkStart w:id="1503" w:name="_Toc207296312"/>
      <w:bookmarkStart w:id="1504" w:name="_Toc210405504"/>
      <w:r w:rsidRPr="005D06B0">
        <w:rPr>
          <w:rFonts w:cs="Arial"/>
          <w:kern w:val="32"/>
          <w:szCs w:val="24"/>
        </w:rPr>
        <w:t>Tipo y modelo de contrato</w:t>
      </w:r>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r w:rsidRPr="005D06B0">
        <w:rPr>
          <w:rFonts w:cs="Arial"/>
          <w:kern w:val="32"/>
          <w:szCs w:val="24"/>
        </w:rPr>
        <w:t xml:space="preserve"> </w:t>
      </w:r>
    </w:p>
    <w:p w14:paraId="0413C7D0" w14:textId="77777777" w:rsidR="00CC1403" w:rsidRPr="005D06B0" w:rsidRDefault="00CC1403" w:rsidP="00F528B4">
      <w:pPr>
        <w:jc w:val="both"/>
        <w:rPr>
          <w:rFonts w:ascii="Arial" w:hAnsi="Arial" w:cs="Arial"/>
          <w:color w:val="666699"/>
          <w:kern w:val="32"/>
          <w:sz w:val="24"/>
          <w:szCs w:val="24"/>
        </w:rPr>
      </w:pPr>
      <w:bookmarkStart w:id="1505" w:name="_Toc311547470"/>
      <w:bookmarkStart w:id="1506" w:name="_Toc289064613"/>
    </w:p>
    <w:p w14:paraId="0D3CD787" w14:textId="6DA3238A" w:rsidR="004B304D" w:rsidRPr="00662771" w:rsidRDefault="004B304D" w:rsidP="00F528B4">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465360">
        <w:rPr>
          <w:rFonts w:ascii="Arial" w:hAnsi="Arial" w:cs="Arial"/>
          <w:u w:val="dotted"/>
        </w:rPr>
        <w:t>el</w:t>
      </w:r>
      <w:r w:rsidRPr="00662771">
        <w:rPr>
          <w:rFonts w:ascii="Arial" w:hAnsi="Arial" w:cs="Arial"/>
          <w:u w:val="dotted"/>
        </w:rPr>
        <w:t xml:space="preserve"> </w:t>
      </w:r>
      <w:r w:rsidR="00AB53A8">
        <w:rPr>
          <w:rFonts w:ascii="Arial" w:hAnsi="Arial" w:cs="Arial"/>
          <w:u w:val="dotted"/>
        </w:rPr>
        <w:t>Mtro</w:t>
      </w:r>
      <w:r w:rsidRPr="00662771">
        <w:rPr>
          <w:rFonts w:ascii="Arial" w:hAnsi="Arial" w:cs="Arial"/>
          <w:u w:val="dotted"/>
        </w:rPr>
        <w:t xml:space="preserve">. </w:t>
      </w:r>
      <w:r w:rsidR="00AB53A8">
        <w:rPr>
          <w:rFonts w:ascii="Arial" w:hAnsi="Arial" w:cs="Arial"/>
          <w:u w:val="dotted"/>
        </w:rPr>
        <w:t>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444300">
        <w:rPr>
          <w:rFonts w:ascii="Arial" w:hAnsi="Arial" w:cs="Arial"/>
        </w:rPr>
        <w:t>Mario 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F528B4">
      <w:pPr>
        <w:ind w:right="22"/>
        <w:jc w:val="both"/>
        <w:rPr>
          <w:rFonts w:ascii="Arial" w:hAnsi="Arial" w:cs="Arial"/>
        </w:rPr>
      </w:pPr>
    </w:p>
    <w:p w14:paraId="11724A6C" w14:textId="77777777" w:rsidR="004B304D" w:rsidRPr="00662771" w:rsidRDefault="004B304D" w:rsidP="00F528B4">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F528B4">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F528B4">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F528B4">
      <w:pPr>
        <w:ind w:right="22"/>
        <w:jc w:val="both"/>
        <w:rPr>
          <w:rFonts w:ascii="Arial" w:hAnsi="Arial" w:cs="Arial"/>
          <w:bCs/>
        </w:rPr>
      </w:pPr>
    </w:p>
    <w:p w14:paraId="19427711" w14:textId="77777777" w:rsidR="004B304D" w:rsidRPr="00662771" w:rsidRDefault="004B304D" w:rsidP="00F528B4">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F528B4">
      <w:pPr>
        <w:ind w:right="22"/>
        <w:jc w:val="both"/>
        <w:rPr>
          <w:rFonts w:ascii="Arial" w:hAnsi="Arial" w:cs="Arial"/>
          <w:bCs/>
        </w:rPr>
      </w:pPr>
    </w:p>
    <w:p w14:paraId="63D7A18B" w14:textId="77777777" w:rsidR="004B304D" w:rsidRPr="00662771" w:rsidRDefault="004B304D" w:rsidP="00F528B4">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F528B4">
      <w:pPr>
        <w:ind w:right="22"/>
        <w:jc w:val="both"/>
        <w:rPr>
          <w:rFonts w:ascii="Arial" w:hAnsi="Arial" w:cs="Arial"/>
        </w:rPr>
      </w:pPr>
    </w:p>
    <w:p w14:paraId="2F4266A7" w14:textId="77777777" w:rsidR="004B304D" w:rsidRPr="00662771" w:rsidRDefault="004B304D" w:rsidP="00F528B4">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F528B4">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507" w:name="_Hlk121330278"/>
      <w:r w:rsidRPr="00662771">
        <w:rPr>
          <w:rFonts w:ascii="Arial" w:hAnsi="Arial" w:cs="Arial"/>
        </w:rPr>
        <w:t>Acuerdo número __, tomado en la ___ Sesión ___________ del Comité de Adquisiciones, Arrendamientos y Servicios</w:t>
      </w:r>
      <w:bookmarkEnd w:id="1507"/>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F528B4">
      <w:pPr>
        <w:ind w:right="22"/>
        <w:jc w:val="both"/>
        <w:rPr>
          <w:rFonts w:ascii="Arial" w:hAnsi="Arial" w:cs="Arial"/>
          <w:bCs/>
        </w:rPr>
      </w:pPr>
    </w:p>
    <w:p w14:paraId="207ABD0F" w14:textId="77777777" w:rsidR="004B304D" w:rsidRPr="00662771" w:rsidRDefault="004B304D" w:rsidP="00F528B4">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F528B4">
      <w:pPr>
        <w:ind w:right="22"/>
        <w:jc w:val="both"/>
        <w:rPr>
          <w:rFonts w:ascii="Arial" w:hAnsi="Arial" w:cs="Arial"/>
          <w:bCs/>
        </w:rPr>
      </w:pPr>
    </w:p>
    <w:p w14:paraId="4C2ED9B4" w14:textId="77777777" w:rsidR="004B304D" w:rsidRPr="00662771" w:rsidRDefault="004B304D" w:rsidP="00F528B4">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F528B4">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F528B4">
      <w:pPr>
        <w:ind w:right="22"/>
        <w:jc w:val="both"/>
        <w:rPr>
          <w:rFonts w:ascii="Arial" w:hAnsi="Arial" w:cs="Arial"/>
          <w:bCs/>
        </w:rPr>
      </w:pPr>
    </w:p>
    <w:p w14:paraId="110B1C11" w14:textId="77777777" w:rsidR="004B304D" w:rsidRPr="00662771" w:rsidRDefault="004B304D" w:rsidP="00F528B4">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F528B4">
      <w:pPr>
        <w:ind w:right="22"/>
        <w:jc w:val="both"/>
        <w:rPr>
          <w:rFonts w:ascii="Arial" w:hAnsi="Arial" w:cs="Arial"/>
          <w:bCs/>
        </w:rPr>
      </w:pPr>
    </w:p>
    <w:p w14:paraId="2B2CC5D3" w14:textId="77777777" w:rsidR="004B304D" w:rsidRPr="00662771" w:rsidRDefault="004B304D" w:rsidP="00F528B4">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F528B4">
      <w:pPr>
        <w:ind w:right="22"/>
        <w:jc w:val="both"/>
        <w:rPr>
          <w:rFonts w:ascii="Arial" w:hAnsi="Arial" w:cs="Arial"/>
          <w:bCs/>
        </w:rPr>
      </w:pPr>
    </w:p>
    <w:p w14:paraId="02D176E6" w14:textId="77777777" w:rsidR="004B304D" w:rsidRPr="00662771" w:rsidRDefault="004B304D" w:rsidP="00F528B4">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F528B4">
      <w:pPr>
        <w:ind w:right="22"/>
        <w:jc w:val="both"/>
        <w:rPr>
          <w:rFonts w:ascii="Arial" w:hAnsi="Arial" w:cs="Arial"/>
        </w:rPr>
      </w:pPr>
    </w:p>
    <w:p w14:paraId="5E715D3D"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F528B4">
      <w:pPr>
        <w:ind w:right="22"/>
        <w:jc w:val="both"/>
        <w:rPr>
          <w:rFonts w:ascii="Arial" w:hAnsi="Arial" w:cs="Arial"/>
          <w:u w:val="dotted"/>
        </w:rPr>
      </w:pPr>
    </w:p>
    <w:p w14:paraId="70ED823B" w14:textId="77777777" w:rsidR="004B304D" w:rsidRPr="00662771" w:rsidRDefault="004B304D" w:rsidP="00F528B4">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F528B4">
      <w:pPr>
        <w:ind w:right="22"/>
        <w:jc w:val="both"/>
        <w:rPr>
          <w:rFonts w:ascii="Arial" w:hAnsi="Arial" w:cs="Arial"/>
          <w:u w:val="dotted"/>
        </w:rPr>
      </w:pPr>
    </w:p>
    <w:p w14:paraId="1EBB58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F528B4">
      <w:pPr>
        <w:ind w:right="22"/>
        <w:jc w:val="both"/>
        <w:rPr>
          <w:rFonts w:ascii="Arial" w:hAnsi="Arial" w:cs="Arial"/>
          <w:u w:val="dotted"/>
        </w:rPr>
      </w:pPr>
    </w:p>
    <w:p w14:paraId="3A74D103" w14:textId="77777777" w:rsidR="004B304D" w:rsidRPr="00662771" w:rsidRDefault="004B304D" w:rsidP="00F528B4">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F528B4">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F528B4">
      <w:pPr>
        <w:ind w:right="22"/>
        <w:jc w:val="both"/>
        <w:rPr>
          <w:rFonts w:ascii="Arial" w:hAnsi="Arial" w:cs="Arial"/>
        </w:rPr>
      </w:pPr>
    </w:p>
    <w:p w14:paraId="60AFA78A" w14:textId="77777777" w:rsidR="004B304D" w:rsidRPr="00662771" w:rsidRDefault="004B304D" w:rsidP="00F528B4">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F528B4">
      <w:pPr>
        <w:ind w:right="22"/>
        <w:jc w:val="both"/>
        <w:rPr>
          <w:rFonts w:ascii="Arial" w:hAnsi="Arial" w:cs="Arial"/>
          <w:u w:val="dotted"/>
        </w:rPr>
      </w:pPr>
    </w:p>
    <w:p w14:paraId="260BD92D"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F528B4">
      <w:pPr>
        <w:ind w:right="22"/>
        <w:jc w:val="both"/>
        <w:rPr>
          <w:rFonts w:ascii="Arial" w:hAnsi="Arial" w:cs="Arial"/>
          <w:color w:val="000000"/>
          <w:u w:val="dotted"/>
        </w:rPr>
      </w:pPr>
    </w:p>
    <w:p w14:paraId="5D56325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F528B4">
      <w:pPr>
        <w:ind w:right="22"/>
        <w:jc w:val="both"/>
        <w:rPr>
          <w:rFonts w:ascii="Arial" w:hAnsi="Arial" w:cs="Arial"/>
          <w:color w:val="000000"/>
          <w:u w:val="single"/>
        </w:rPr>
      </w:pPr>
    </w:p>
    <w:p w14:paraId="18B9FAA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F528B4">
      <w:pPr>
        <w:ind w:right="22"/>
        <w:jc w:val="both"/>
        <w:rPr>
          <w:rFonts w:ascii="Arial" w:hAnsi="Arial" w:cs="Arial"/>
          <w:color w:val="000000"/>
          <w:u w:val="single"/>
        </w:rPr>
      </w:pPr>
    </w:p>
    <w:p w14:paraId="62A65688" w14:textId="77777777" w:rsidR="004B304D" w:rsidRPr="00662771" w:rsidRDefault="004B304D" w:rsidP="00F528B4">
      <w:pPr>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F528B4">
      <w:pPr>
        <w:ind w:left="708" w:right="22" w:hanging="708"/>
        <w:jc w:val="both"/>
        <w:rPr>
          <w:rFonts w:ascii="Arial" w:hAnsi="Arial" w:cs="Arial"/>
        </w:rPr>
      </w:pPr>
    </w:p>
    <w:p w14:paraId="5585C392" w14:textId="77777777" w:rsidR="004B304D" w:rsidRPr="00662771" w:rsidRDefault="004B304D" w:rsidP="00F528B4">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F528B4">
      <w:pPr>
        <w:ind w:right="22"/>
        <w:rPr>
          <w:rFonts w:ascii="Arial" w:hAnsi="Arial" w:cs="Arial"/>
        </w:rPr>
      </w:pPr>
    </w:p>
    <w:p w14:paraId="0145C359"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F528B4">
      <w:pPr>
        <w:ind w:right="22"/>
        <w:rPr>
          <w:rFonts w:ascii="Arial" w:hAnsi="Arial" w:cs="Arial"/>
          <w:b/>
          <w:i/>
        </w:rPr>
      </w:pPr>
    </w:p>
    <w:p w14:paraId="4D2788B8" w14:textId="77777777" w:rsidR="004B304D" w:rsidRPr="00662771" w:rsidRDefault="004B304D" w:rsidP="00F528B4">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F528B4">
      <w:pPr>
        <w:ind w:right="22"/>
        <w:jc w:val="both"/>
        <w:rPr>
          <w:rFonts w:ascii="Arial" w:hAnsi="Arial" w:cs="Arial"/>
        </w:rPr>
      </w:pPr>
    </w:p>
    <w:p w14:paraId="34F6C7B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F528B4">
      <w:pPr>
        <w:ind w:right="22"/>
        <w:jc w:val="both"/>
        <w:rPr>
          <w:rFonts w:ascii="Arial" w:hAnsi="Arial" w:cs="Arial"/>
        </w:rPr>
      </w:pPr>
    </w:p>
    <w:p w14:paraId="5F655247" w14:textId="77777777" w:rsidR="004B304D" w:rsidRPr="00662771" w:rsidRDefault="004B304D" w:rsidP="00F528B4">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F528B4">
      <w:pPr>
        <w:ind w:right="22"/>
        <w:jc w:val="both"/>
        <w:rPr>
          <w:rFonts w:ascii="Arial" w:hAnsi="Arial" w:cs="Arial"/>
          <w:shd w:val="clear" w:color="auto" w:fill="FFFFFF"/>
        </w:rPr>
      </w:pPr>
    </w:p>
    <w:p w14:paraId="554C75BE"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F528B4">
      <w:pPr>
        <w:ind w:right="22"/>
        <w:jc w:val="both"/>
        <w:rPr>
          <w:rFonts w:ascii="Arial" w:hAnsi="Arial" w:cs="Arial"/>
        </w:rPr>
      </w:pPr>
    </w:p>
    <w:p w14:paraId="518C198B" w14:textId="77777777" w:rsidR="004B304D" w:rsidRPr="00662771" w:rsidRDefault="004B304D" w:rsidP="00F528B4">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F528B4">
      <w:pPr>
        <w:widowControl w:val="0"/>
        <w:ind w:right="22"/>
        <w:contextualSpacing/>
        <w:jc w:val="both"/>
        <w:rPr>
          <w:rFonts w:ascii="Arial" w:hAnsi="Arial" w:cs="Arial"/>
          <w:snapToGrid w:val="0"/>
          <w:lang w:val="es-ES_tradnl"/>
        </w:rPr>
      </w:pPr>
    </w:p>
    <w:p w14:paraId="136D829B" w14:textId="77777777" w:rsidR="004B304D" w:rsidRPr="00662771" w:rsidRDefault="004B304D" w:rsidP="29A05469">
      <w:pPr>
        <w:widowControl w:val="0"/>
        <w:ind w:right="22"/>
        <w:contextualSpacing/>
        <w:jc w:val="both"/>
        <w:rPr>
          <w:rFonts w:ascii="Arial" w:hAnsi="Arial" w:cs="Arial"/>
          <w:snapToGrid w:val="0"/>
        </w:rPr>
      </w:pPr>
      <w:r w:rsidRPr="29A05469">
        <w:rPr>
          <w:rFonts w:ascii="Arial" w:hAnsi="Arial" w:cs="Arial"/>
          <w:snapToGrid w:val="0"/>
        </w:rPr>
        <w:t>Asimismo, manifiesta bajo protesta de decir verdad que ni su (Representante o Apoderado legal, según corresponda</w:t>
      </w:r>
      <w:proofErr w:type="gramStart"/>
      <w:r w:rsidRPr="29A05469">
        <w:rPr>
          <w:rFonts w:ascii="Arial" w:hAnsi="Arial" w:cs="Arial"/>
          <w:snapToGrid w:val="0"/>
        </w:rPr>
        <w:t>),,</w:t>
      </w:r>
      <w:proofErr w:type="gramEnd"/>
      <w:r w:rsidRPr="29A05469">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F528B4">
      <w:pPr>
        <w:ind w:right="22"/>
        <w:jc w:val="both"/>
        <w:rPr>
          <w:rFonts w:ascii="Arial" w:hAnsi="Arial" w:cs="Arial"/>
        </w:rPr>
      </w:pPr>
    </w:p>
    <w:p w14:paraId="65D0CAE1" w14:textId="77777777"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F528B4">
      <w:pPr>
        <w:tabs>
          <w:tab w:val="left" w:pos="3619"/>
        </w:tabs>
        <w:ind w:right="22"/>
        <w:jc w:val="both"/>
        <w:rPr>
          <w:rFonts w:ascii="Arial" w:hAnsi="Arial" w:cs="Arial"/>
        </w:rPr>
      </w:pPr>
    </w:p>
    <w:p w14:paraId="30C6C4E3" w14:textId="77777777" w:rsidR="004B304D" w:rsidRPr="00662771" w:rsidRDefault="004B304D" w:rsidP="00F528B4">
      <w:pPr>
        <w:ind w:right="22"/>
        <w:jc w:val="both"/>
        <w:rPr>
          <w:rFonts w:ascii="Arial" w:hAnsi="Arial" w:cs="Arial"/>
        </w:rPr>
      </w:pPr>
      <w:r w:rsidRPr="00662771">
        <w:rPr>
          <w:rFonts w:ascii="Arial" w:hAnsi="Arial" w:cs="Arial"/>
          <w:b/>
        </w:rPr>
        <w:t xml:space="preserve">II.7 </w:t>
      </w:r>
      <w:r w:rsidRPr="00662771">
        <w:rPr>
          <w:rFonts w:ascii="Arial" w:hAnsi="Arial" w:cs="Arial"/>
        </w:rPr>
        <w:t>Que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F528B4">
      <w:pPr>
        <w:ind w:right="22"/>
        <w:rPr>
          <w:rFonts w:ascii="Arial" w:hAnsi="Arial" w:cs="Arial"/>
        </w:rPr>
      </w:pPr>
    </w:p>
    <w:p w14:paraId="351C5FED"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F528B4">
      <w:pPr>
        <w:ind w:right="22"/>
        <w:rPr>
          <w:rFonts w:ascii="Arial" w:hAnsi="Arial" w:cs="Arial"/>
          <w:b/>
          <w:i/>
          <w:u w:val="single"/>
        </w:rPr>
      </w:pPr>
    </w:p>
    <w:p w14:paraId="2D4847E6" w14:textId="77777777" w:rsidR="004B304D" w:rsidRPr="00662771" w:rsidRDefault="004B304D" w:rsidP="00F528B4">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F528B4">
      <w:pPr>
        <w:ind w:right="22"/>
        <w:jc w:val="both"/>
        <w:rPr>
          <w:rFonts w:ascii="Arial" w:hAnsi="Arial" w:cs="Arial"/>
        </w:rPr>
      </w:pPr>
    </w:p>
    <w:p w14:paraId="6329EF9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F528B4">
      <w:pPr>
        <w:ind w:right="22"/>
        <w:jc w:val="both"/>
        <w:rPr>
          <w:rFonts w:ascii="Arial" w:hAnsi="Arial" w:cs="Arial"/>
        </w:rPr>
      </w:pPr>
    </w:p>
    <w:p w14:paraId="0F55B9A6" w14:textId="77777777" w:rsidR="004B304D" w:rsidRPr="00662771" w:rsidRDefault="004B304D" w:rsidP="00F528B4">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F528B4">
      <w:pPr>
        <w:ind w:right="22"/>
        <w:jc w:val="both"/>
        <w:rPr>
          <w:rFonts w:ascii="Arial" w:hAnsi="Arial" w:cs="Arial"/>
        </w:rPr>
      </w:pPr>
    </w:p>
    <w:p w14:paraId="6932938C"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F528B4">
      <w:pPr>
        <w:ind w:right="22"/>
        <w:rPr>
          <w:rFonts w:ascii="Arial" w:hAnsi="Arial" w:cs="Arial"/>
          <w:b/>
        </w:rPr>
      </w:pPr>
    </w:p>
    <w:p w14:paraId="1A92F7C4" w14:textId="77777777" w:rsidR="004B304D" w:rsidRPr="00662771" w:rsidRDefault="004B304D" w:rsidP="00F528B4">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F528B4">
      <w:pPr>
        <w:ind w:right="22"/>
        <w:rPr>
          <w:rFonts w:ascii="Arial" w:hAnsi="Arial" w:cs="Arial"/>
          <w:b/>
        </w:rPr>
      </w:pPr>
    </w:p>
    <w:p w14:paraId="09F66E18" w14:textId="4443AA83"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F528B4">
      <w:pPr>
        <w:ind w:right="22"/>
        <w:jc w:val="both"/>
        <w:rPr>
          <w:rFonts w:ascii="Arial" w:hAnsi="Arial" w:cs="Arial"/>
        </w:rPr>
      </w:pPr>
    </w:p>
    <w:p w14:paraId="399A49C4" w14:textId="72F133FC" w:rsidR="004B304D" w:rsidRPr="00662771" w:rsidRDefault="004B304D" w:rsidP="00F528B4">
      <w:pPr>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F528B4">
      <w:pPr>
        <w:ind w:right="22"/>
        <w:jc w:val="both"/>
        <w:rPr>
          <w:rFonts w:ascii="Arial" w:hAnsi="Arial" w:cs="Arial"/>
        </w:rPr>
      </w:pPr>
    </w:p>
    <w:p w14:paraId="589E29C0" w14:textId="77777777" w:rsidR="004B304D" w:rsidRPr="00662771" w:rsidRDefault="004B304D" w:rsidP="00F528B4">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F528B4">
      <w:pPr>
        <w:autoSpaceDN w:val="0"/>
        <w:ind w:right="22"/>
        <w:jc w:val="both"/>
        <w:rPr>
          <w:rFonts w:ascii="Arial" w:hAnsi="Arial" w:cs="Arial"/>
          <w:color w:val="000000" w:themeColor="text1"/>
        </w:rPr>
      </w:pPr>
    </w:p>
    <w:p w14:paraId="18DEC90B"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F528B4">
      <w:pPr>
        <w:ind w:right="22"/>
        <w:jc w:val="both"/>
        <w:rPr>
          <w:rFonts w:ascii="Arial" w:hAnsi="Arial" w:cs="Arial"/>
          <w:b/>
          <w:color w:val="000000" w:themeColor="text1"/>
        </w:rPr>
      </w:pPr>
    </w:p>
    <w:p w14:paraId="0BB638C9"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508" w:name="_Hlk85803249"/>
      <w:r w:rsidRPr="00662771">
        <w:rPr>
          <w:rFonts w:ascii="Arial" w:hAnsi="Arial" w:cs="Arial"/>
          <w:color w:val="000000" w:themeColor="text1"/>
        </w:rPr>
        <w:t>en la Cláusula _____ del convenio referido</w:t>
      </w:r>
      <w:bookmarkEnd w:id="1508"/>
      <w:r w:rsidRPr="00662771">
        <w:rPr>
          <w:rFonts w:ascii="Arial" w:hAnsi="Arial" w:cs="Arial"/>
          <w:color w:val="000000" w:themeColor="text1"/>
        </w:rPr>
        <w:t>, designaron a __________, como representante común.</w:t>
      </w:r>
    </w:p>
    <w:p w14:paraId="68AD1F1B" w14:textId="77777777" w:rsidR="004B304D" w:rsidRPr="00662771" w:rsidRDefault="004B304D" w:rsidP="00F528B4">
      <w:pPr>
        <w:ind w:right="22"/>
        <w:jc w:val="both"/>
        <w:rPr>
          <w:rFonts w:ascii="Arial" w:hAnsi="Arial" w:cs="Arial"/>
          <w:b/>
          <w:color w:val="000000" w:themeColor="text1"/>
        </w:rPr>
      </w:pPr>
    </w:p>
    <w:p w14:paraId="548F2F77" w14:textId="77777777" w:rsidR="004B304D" w:rsidRPr="00662771" w:rsidRDefault="004B304D" w:rsidP="00F528B4">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F528B4">
      <w:pPr>
        <w:ind w:right="22"/>
        <w:jc w:val="both"/>
        <w:rPr>
          <w:rFonts w:ascii="Arial" w:hAnsi="Arial" w:cs="Arial"/>
          <w:b/>
          <w:color w:val="000000" w:themeColor="text1"/>
        </w:rPr>
      </w:pPr>
    </w:p>
    <w:p w14:paraId="49AD394B" w14:textId="2A6446EE" w:rsidR="004B304D" w:rsidRPr="00662771" w:rsidRDefault="004B304D" w:rsidP="00F528B4">
      <w:pPr>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F528B4">
      <w:pPr>
        <w:ind w:right="22"/>
        <w:jc w:val="both"/>
        <w:rPr>
          <w:rFonts w:ascii="Arial" w:hAnsi="Arial" w:cs="Arial"/>
        </w:rPr>
      </w:pPr>
    </w:p>
    <w:p w14:paraId="0ECC3507" w14:textId="6401E004" w:rsidR="004B304D" w:rsidRPr="00662771" w:rsidRDefault="004B304D" w:rsidP="00F528B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F528B4">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F528B4">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F528B4">
      <w:pPr>
        <w:suppressAutoHyphens/>
        <w:ind w:right="22"/>
        <w:jc w:val="both"/>
        <w:rPr>
          <w:rFonts w:ascii="Arial" w:hAnsi="Arial" w:cs="Arial"/>
        </w:rPr>
      </w:pPr>
    </w:p>
    <w:p w14:paraId="4FD44D37"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F528B4">
      <w:pPr>
        <w:ind w:right="22"/>
        <w:jc w:val="both"/>
        <w:rPr>
          <w:rFonts w:ascii="Arial" w:hAnsi="Arial" w:cs="Arial"/>
          <w:b/>
          <w:u w:val="single"/>
        </w:rPr>
      </w:pPr>
    </w:p>
    <w:p w14:paraId="6FF74366" w14:textId="77777777" w:rsidR="004B304D" w:rsidRPr="00662771" w:rsidRDefault="004B304D" w:rsidP="00F528B4">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F528B4">
      <w:pPr>
        <w:ind w:right="22"/>
        <w:jc w:val="both"/>
        <w:rPr>
          <w:rFonts w:ascii="Arial" w:hAnsi="Arial" w:cs="Arial"/>
          <w:lang w:val="es-ES_tradnl"/>
        </w:rPr>
      </w:pPr>
    </w:p>
    <w:p w14:paraId="18D3C0E7"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F528B4">
      <w:pPr>
        <w:ind w:right="22"/>
        <w:jc w:val="both"/>
        <w:rPr>
          <w:rFonts w:ascii="Arial" w:hAnsi="Arial" w:cs="Arial"/>
          <w:lang w:val="es-ES_tradnl"/>
        </w:rPr>
      </w:pPr>
    </w:p>
    <w:p w14:paraId="16428B1F" w14:textId="77777777" w:rsidR="004B304D" w:rsidRPr="00662771" w:rsidRDefault="004B304D" w:rsidP="00F528B4">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F528B4">
      <w:pPr>
        <w:ind w:right="22"/>
        <w:jc w:val="both"/>
        <w:rPr>
          <w:rFonts w:ascii="Arial" w:hAnsi="Arial" w:cs="Arial"/>
          <w:lang w:val="es-ES_tradnl"/>
        </w:rPr>
      </w:pPr>
    </w:p>
    <w:p w14:paraId="56555D73"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F528B4">
      <w:pPr>
        <w:ind w:right="22"/>
        <w:jc w:val="center"/>
        <w:rPr>
          <w:rFonts w:ascii="Arial" w:hAnsi="Arial" w:cs="Arial"/>
          <w:lang w:val="es-ES_tradnl"/>
        </w:rPr>
      </w:pPr>
    </w:p>
    <w:p w14:paraId="1CF92F6B" w14:textId="77777777" w:rsidR="004B304D" w:rsidRPr="00662771" w:rsidRDefault="004B304D" w:rsidP="00F528B4">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F528B4">
      <w:pPr>
        <w:ind w:right="22"/>
        <w:jc w:val="center"/>
        <w:rPr>
          <w:rFonts w:ascii="Arial" w:hAnsi="Arial" w:cs="Arial"/>
          <w:lang w:val="es-ES_tradnl"/>
        </w:rPr>
      </w:pPr>
    </w:p>
    <w:p w14:paraId="0423F478"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F528B4">
      <w:pPr>
        <w:ind w:right="22"/>
        <w:jc w:val="both"/>
        <w:rPr>
          <w:rFonts w:ascii="Arial" w:hAnsi="Arial" w:cs="Arial"/>
          <w:lang w:val="es-ES_tradnl"/>
        </w:rPr>
      </w:pPr>
    </w:p>
    <w:p w14:paraId="5A6B2CC3" w14:textId="77777777" w:rsidR="004B304D" w:rsidRPr="00662771" w:rsidRDefault="004B304D" w:rsidP="00F528B4">
      <w:pPr>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F528B4">
      <w:pPr>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F528B4">
      <w:pPr>
        <w:ind w:right="22"/>
        <w:jc w:val="both"/>
        <w:rPr>
          <w:rFonts w:ascii="Arial" w:hAnsi="Arial" w:cs="Arial"/>
          <w:b/>
          <w:u w:val="single"/>
        </w:rPr>
      </w:pPr>
    </w:p>
    <w:p w14:paraId="598D19BF"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F528B4">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F528B4">
      <w:pPr>
        <w:ind w:right="22"/>
        <w:jc w:val="both"/>
        <w:rPr>
          <w:rFonts w:ascii="Arial" w:hAnsi="Arial" w:cs="Arial"/>
        </w:rPr>
      </w:pPr>
    </w:p>
    <w:p w14:paraId="4707F69E"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F528B4">
      <w:pPr>
        <w:ind w:right="22"/>
        <w:jc w:val="both"/>
        <w:rPr>
          <w:rFonts w:ascii="Arial" w:hAnsi="Arial" w:cs="Arial"/>
          <w:color w:val="000000" w:themeColor="text1"/>
          <w:lang w:val="es-ES_tradnl"/>
        </w:rPr>
      </w:pPr>
    </w:p>
    <w:p w14:paraId="147F589C"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6"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F528B4">
      <w:pPr>
        <w:ind w:right="22"/>
        <w:jc w:val="both"/>
        <w:rPr>
          <w:rFonts w:ascii="Arial" w:hAnsi="Arial" w:cs="Arial"/>
          <w:snapToGrid w:val="0"/>
          <w:color w:val="000000" w:themeColor="text1"/>
          <w:u w:val="single"/>
          <w:lang w:val="es-ES"/>
        </w:rPr>
      </w:pPr>
    </w:p>
    <w:p w14:paraId="1716D419"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F528B4">
      <w:pPr>
        <w:ind w:right="22"/>
        <w:jc w:val="both"/>
        <w:rPr>
          <w:rFonts w:ascii="Arial" w:hAnsi="Arial" w:cs="Arial"/>
          <w:snapToGrid w:val="0"/>
          <w:color w:val="000000" w:themeColor="text1"/>
          <w:lang w:val="es-ES_tradnl"/>
        </w:rPr>
      </w:pPr>
    </w:p>
    <w:p w14:paraId="0B9179EE"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F528B4">
      <w:pPr>
        <w:ind w:right="22"/>
        <w:jc w:val="both"/>
        <w:rPr>
          <w:rFonts w:ascii="Arial" w:hAnsi="Arial" w:cs="Arial"/>
          <w:snapToGrid w:val="0"/>
          <w:color w:val="000000" w:themeColor="text1"/>
          <w:lang w:val="es-ES_tradnl"/>
        </w:rPr>
      </w:pPr>
    </w:p>
    <w:p w14:paraId="6E11BC5B"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F528B4">
      <w:pPr>
        <w:snapToGrid w:val="0"/>
        <w:ind w:right="22"/>
        <w:jc w:val="both"/>
        <w:rPr>
          <w:rFonts w:ascii="Arial" w:hAnsi="Arial" w:cs="Arial"/>
          <w:color w:val="000000" w:themeColor="text1"/>
          <w:lang w:val="es-ES_tradnl"/>
        </w:rPr>
      </w:pPr>
    </w:p>
    <w:p w14:paraId="2BA3DDA5" w14:textId="77777777" w:rsidR="004B304D" w:rsidRPr="00662771" w:rsidRDefault="004B304D" w:rsidP="00F528B4">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F528B4">
      <w:pPr>
        <w:ind w:right="22"/>
        <w:jc w:val="both"/>
        <w:rPr>
          <w:rFonts w:ascii="Arial" w:hAnsi="Arial" w:cs="Arial"/>
        </w:rPr>
      </w:pPr>
    </w:p>
    <w:p w14:paraId="2B8BE0CE" w14:textId="77777777" w:rsidR="004B304D" w:rsidRPr="00662771" w:rsidRDefault="004B304D" w:rsidP="00F528B4">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F528B4">
      <w:pPr>
        <w:ind w:right="22"/>
        <w:jc w:val="both"/>
        <w:rPr>
          <w:rFonts w:ascii="Arial" w:hAnsi="Arial" w:cs="Arial"/>
        </w:rPr>
      </w:pPr>
    </w:p>
    <w:p w14:paraId="5F92E117"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F528B4">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F528B4">
      <w:pPr>
        <w:tabs>
          <w:tab w:val="left" w:pos="-709"/>
        </w:tabs>
        <w:ind w:left="708" w:right="22" w:hanging="708"/>
        <w:jc w:val="both"/>
        <w:rPr>
          <w:rFonts w:ascii="Arial" w:hAnsi="Arial" w:cs="Arial"/>
          <w:lang w:val="es-ES"/>
        </w:rPr>
      </w:pPr>
    </w:p>
    <w:p w14:paraId="62304B0A"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F528B4">
      <w:pPr>
        <w:ind w:right="22"/>
        <w:jc w:val="both"/>
        <w:rPr>
          <w:rFonts w:ascii="Arial" w:hAnsi="Arial" w:cs="Arial"/>
        </w:rPr>
      </w:pPr>
    </w:p>
    <w:p w14:paraId="3ACAF96E" w14:textId="77777777" w:rsidR="004B304D" w:rsidRPr="00662771" w:rsidRDefault="004B304D" w:rsidP="00F528B4">
      <w:pPr>
        <w:ind w:right="22"/>
        <w:jc w:val="both"/>
        <w:rPr>
          <w:rFonts w:ascii="Arial" w:hAnsi="Arial" w:cs="Arial"/>
        </w:rPr>
      </w:pPr>
    </w:p>
    <w:p w14:paraId="17CFC2B6" w14:textId="77777777" w:rsidR="004B304D" w:rsidRPr="00662771" w:rsidRDefault="004B304D" w:rsidP="00F528B4">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F528B4">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F528B4">
      <w:pPr>
        <w:ind w:right="22"/>
        <w:jc w:val="both"/>
        <w:rPr>
          <w:rFonts w:ascii="Arial" w:hAnsi="Arial" w:cs="Arial"/>
        </w:rPr>
      </w:pPr>
    </w:p>
    <w:p w14:paraId="027183B6" w14:textId="77777777" w:rsidR="004B304D" w:rsidRPr="00662771" w:rsidRDefault="004B304D" w:rsidP="00F528B4">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F528B4">
      <w:pPr>
        <w:ind w:right="-1"/>
        <w:jc w:val="both"/>
        <w:rPr>
          <w:rFonts w:ascii="Arial" w:hAnsi="Arial" w:cs="Arial"/>
        </w:rPr>
      </w:pPr>
    </w:p>
    <w:p w14:paraId="5ADB06E5"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F528B4">
      <w:pPr>
        <w:autoSpaceDN w:val="0"/>
        <w:ind w:right="-1"/>
        <w:jc w:val="both"/>
        <w:rPr>
          <w:rFonts w:ascii="Arial" w:hAnsi="Arial" w:cs="Arial"/>
          <w:snapToGrid w:val="0"/>
          <w:color w:val="000000" w:themeColor="text1"/>
        </w:rPr>
      </w:pPr>
    </w:p>
    <w:p w14:paraId="7856FDAD" w14:textId="77777777" w:rsidR="004B304D" w:rsidRPr="00662771" w:rsidRDefault="004B304D" w:rsidP="00F528B4">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F528B4">
      <w:pPr>
        <w:ind w:right="22"/>
        <w:contextualSpacing/>
        <w:jc w:val="both"/>
        <w:rPr>
          <w:rFonts w:ascii="Arial" w:hAnsi="Arial" w:cs="Arial"/>
          <w:snapToGrid w:val="0"/>
          <w:lang w:val="es-ES_tradnl"/>
        </w:rPr>
      </w:pPr>
    </w:p>
    <w:p w14:paraId="3908945A" w14:textId="77777777" w:rsidR="004B304D" w:rsidRPr="00662771" w:rsidRDefault="004B304D" w:rsidP="00F528B4">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F528B4">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F528B4">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F528B4">
      <w:pPr>
        <w:widowControl w:val="0"/>
        <w:ind w:right="22"/>
        <w:jc w:val="both"/>
        <w:rPr>
          <w:rFonts w:ascii="Arial" w:hAnsi="Arial" w:cs="Arial"/>
          <w:lang w:val="es-ES_tradnl" w:eastAsia="es-MX"/>
        </w:rPr>
      </w:pPr>
    </w:p>
    <w:p w14:paraId="6C6B35B9"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F528B4">
      <w:pPr>
        <w:widowControl w:val="0"/>
        <w:ind w:right="22"/>
        <w:jc w:val="both"/>
        <w:rPr>
          <w:rFonts w:ascii="Arial" w:hAnsi="Arial" w:cs="Arial"/>
          <w:lang w:val="es-ES_tradnl" w:eastAsia="es-MX"/>
        </w:rPr>
      </w:pPr>
    </w:p>
    <w:p w14:paraId="0FC81851" w14:textId="77777777" w:rsidR="004B304D" w:rsidRPr="00662771" w:rsidRDefault="004B304D" w:rsidP="00F528B4">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F528B4">
      <w:pPr>
        <w:widowControl w:val="0"/>
        <w:ind w:left="-142" w:right="22" w:firstLine="142"/>
        <w:jc w:val="both"/>
        <w:rPr>
          <w:rFonts w:ascii="Arial" w:hAnsi="Arial" w:cs="Arial"/>
        </w:rPr>
      </w:pPr>
    </w:p>
    <w:p w14:paraId="2B27AA6F"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F528B4">
      <w:pPr>
        <w:widowControl w:val="0"/>
        <w:ind w:right="22"/>
        <w:jc w:val="both"/>
        <w:rPr>
          <w:rFonts w:ascii="Arial" w:hAnsi="Arial" w:cs="Arial"/>
        </w:rPr>
      </w:pPr>
    </w:p>
    <w:p w14:paraId="631BC736"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F528B4">
      <w:pPr>
        <w:ind w:right="22"/>
        <w:jc w:val="both"/>
        <w:rPr>
          <w:rFonts w:ascii="Arial" w:hAnsi="Arial" w:cs="Arial"/>
        </w:rPr>
      </w:pPr>
    </w:p>
    <w:p w14:paraId="5BBE0935" w14:textId="77777777" w:rsidR="004B304D" w:rsidRPr="00662771" w:rsidRDefault="004B304D" w:rsidP="00F528B4">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F528B4">
      <w:pPr>
        <w:ind w:right="22"/>
        <w:rPr>
          <w:rFonts w:ascii="Arial" w:hAnsi="Arial" w:cs="Arial"/>
        </w:rPr>
      </w:pPr>
    </w:p>
    <w:p w14:paraId="404B2FDF" w14:textId="77777777" w:rsidR="004B304D" w:rsidRPr="00662771" w:rsidRDefault="004B304D" w:rsidP="00F528B4">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F528B4">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509"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509"/>
      <w:r w:rsidRPr="00662771">
        <w:rPr>
          <w:rFonts w:ascii="Arial" w:hAnsi="Arial" w:cs="Arial"/>
          <w:color w:val="000000"/>
        </w:rPr>
        <w:t>; así como en los demás apartados que sean aplicables.</w:t>
      </w:r>
    </w:p>
    <w:p w14:paraId="68AF2244" w14:textId="77777777" w:rsidR="004B304D" w:rsidRPr="00662771" w:rsidRDefault="004B304D" w:rsidP="00F528B4">
      <w:pPr>
        <w:ind w:right="22"/>
        <w:jc w:val="both"/>
        <w:rPr>
          <w:rFonts w:ascii="Arial" w:hAnsi="Arial" w:cs="Arial"/>
        </w:rPr>
      </w:pPr>
    </w:p>
    <w:p w14:paraId="21C28CC8"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F528B4">
      <w:pPr>
        <w:ind w:right="22"/>
        <w:jc w:val="both"/>
        <w:rPr>
          <w:rFonts w:ascii="Arial" w:hAnsi="Arial" w:cs="Arial"/>
          <w:color w:val="000000"/>
        </w:rPr>
      </w:pPr>
    </w:p>
    <w:p w14:paraId="68193C4B"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F528B4">
      <w:pPr>
        <w:ind w:right="22"/>
        <w:jc w:val="both"/>
        <w:rPr>
          <w:rFonts w:ascii="Arial" w:hAnsi="Arial" w:cs="Arial"/>
          <w:color w:val="000000"/>
        </w:rPr>
      </w:pPr>
    </w:p>
    <w:p w14:paraId="2CC01655"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F528B4">
      <w:pPr>
        <w:ind w:right="22"/>
        <w:jc w:val="both"/>
        <w:rPr>
          <w:rFonts w:ascii="Arial" w:hAnsi="Arial" w:cs="Arial"/>
          <w:color w:val="000000"/>
        </w:rPr>
      </w:pPr>
    </w:p>
    <w:p w14:paraId="183DDCC4"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F528B4">
      <w:pPr>
        <w:ind w:right="22"/>
        <w:rPr>
          <w:rFonts w:ascii="Arial" w:hAnsi="Arial" w:cs="Arial"/>
          <w:u w:val="single"/>
        </w:rPr>
      </w:pPr>
    </w:p>
    <w:p w14:paraId="12525148" w14:textId="77777777" w:rsidR="004B304D" w:rsidRPr="00662771" w:rsidRDefault="004B304D" w:rsidP="00F528B4">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F528B4">
      <w:pPr>
        <w:ind w:right="22"/>
        <w:jc w:val="both"/>
        <w:rPr>
          <w:rFonts w:ascii="Arial" w:hAnsi="Arial" w:cs="Arial"/>
          <w:color w:val="000000"/>
        </w:rPr>
      </w:pPr>
    </w:p>
    <w:p w14:paraId="3F2CCFF7" w14:textId="77777777" w:rsidR="004B304D" w:rsidRPr="00662771" w:rsidRDefault="004B304D" w:rsidP="00F528B4">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F528B4">
      <w:pPr>
        <w:ind w:right="22"/>
        <w:jc w:val="both"/>
        <w:rPr>
          <w:rFonts w:ascii="Arial" w:hAnsi="Arial" w:cs="Arial"/>
          <w:u w:val="single"/>
        </w:rPr>
      </w:pPr>
    </w:p>
    <w:p w14:paraId="0112B99B" w14:textId="77777777" w:rsidR="004B304D" w:rsidRPr="00662771" w:rsidRDefault="004B304D" w:rsidP="00F528B4">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F528B4">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F528B4">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F528B4">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F528B4">
      <w:pPr>
        <w:autoSpaceDE w:val="0"/>
        <w:autoSpaceDN w:val="0"/>
        <w:ind w:right="22"/>
        <w:jc w:val="both"/>
        <w:rPr>
          <w:rFonts w:ascii="Arial" w:hAnsi="Arial" w:cs="Arial"/>
          <w:lang w:eastAsia="es-MX"/>
        </w:rPr>
      </w:pPr>
    </w:p>
    <w:p w14:paraId="20708FE0" w14:textId="77777777" w:rsidR="004B304D" w:rsidRPr="00662771" w:rsidRDefault="004B304D" w:rsidP="00F528B4">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F528B4">
      <w:pPr>
        <w:ind w:right="22"/>
        <w:jc w:val="both"/>
        <w:rPr>
          <w:rFonts w:ascii="Arial" w:hAnsi="Arial" w:cs="Arial"/>
          <w:color w:val="000000"/>
          <w:lang w:eastAsia="es-MX"/>
        </w:rPr>
      </w:pPr>
    </w:p>
    <w:p w14:paraId="1CD38EB0" w14:textId="77777777" w:rsidR="004B304D" w:rsidRPr="00662771" w:rsidRDefault="004B304D" w:rsidP="00F528B4">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F528B4">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F528B4">
      <w:pPr>
        <w:ind w:right="22"/>
        <w:jc w:val="both"/>
        <w:rPr>
          <w:rFonts w:ascii="Arial" w:hAnsi="Arial" w:cs="Arial"/>
        </w:rPr>
      </w:pPr>
    </w:p>
    <w:p w14:paraId="20E258F3"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F528B4">
      <w:pPr>
        <w:ind w:right="22"/>
        <w:jc w:val="both"/>
        <w:rPr>
          <w:rFonts w:ascii="Arial" w:hAnsi="Arial" w:cs="Arial"/>
        </w:rPr>
      </w:pPr>
    </w:p>
    <w:p w14:paraId="57B902C8" w14:textId="77777777" w:rsidR="004B304D" w:rsidRPr="00662771" w:rsidRDefault="004B304D" w:rsidP="00F528B4">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F528B4">
      <w:pPr>
        <w:ind w:right="22"/>
        <w:jc w:val="both"/>
        <w:rPr>
          <w:rFonts w:ascii="Arial" w:hAnsi="Arial" w:cs="Arial"/>
        </w:rPr>
      </w:pPr>
    </w:p>
    <w:p w14:paraId="4A3D6E4F" w14:textId="77777777" w:rsidR="004B304D" w:rsidRPr="00662771" w:rsidRDefault="004B304D" w:rsidP="00F528B4">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F528B4">
      <w:pPr>
        <w:ind w:right="22"/>
        <w:jc w:val="both"/>
        <w:rPr>
          <w:rFonts w:ascii="Arial" w:hAnsi="Arial" w:cs="Arial"/>
        </w:rPr>
      </w:pPr>
    </w:p>
    <w:p w14:paraId="708AE6C8" w14:textId="77777777" w:rsidR="004B304D" w:rsidRPr="00662771" w:rsidRDefault="004B304D" w:rsidP="00F528B4">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F528B4">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F528B4">
      <w:pPr>
        <w:autoSpaceDN w:val="0"/>
        <w:ind w:right="22"/>
        <w:jc w:val="both"/>
        <w:rPr>
          <w:rFonts w:ascii="Arial" w:hAnsi="Arial" w:cs="Arial"/>
          <w:bCs/>
        </w:rPr>
      </w:pPr>
    </w:p>
    <w:p w14:paraId="5A80125D"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F528B4">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F528B4">
      <w:pPr>
        <w:ind w:right="22"/>
        <w:jc w:val="both"/>
        <w:rPr>
          <w:rFonts w:ascii="Arial" w:hAnsi="Arial" w:cs="Arial"/>
        </w:rPr>
      </w:pPr>
    </w:p>
    <w:p w14:paraId="09CFA249" w14:textId="77777777" w:rsidR="004B304D" w:rsidRPr="00662771" w:rsidRDefault="004B304D" w:rsidP="00F528B4">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F528B4">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F528B4">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F528B4">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F528B4">
      <w:pPr>
        <w:ind w:right="22"/>
        <w:jc w:val="both"/>
        <w:rPr>
          <w:rFonts w:ascii="Arial" w:hAnsi="Arial" w:cs="Arial"/>
          <w:color w:val="000000" w:themeColor="text1"/>
        </w:rPr>
      </w:pPr>
    </w:p>
    <w:p w14:paraId="404EA99B"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F528B4">
      <w:pPr>
        <w:ind w:right="22"/>
        <w:jc w:val="both"/>
        <w:rPr>
          <w:rFonts w:ascii="Arial" w:hAnsi="Arial" w:cs="Arial"/>
        </w:rPr>
      </w:pPr>
    </w:p>
    <w:p w14:paraId="7A685011"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F528B4">
      <w:pPr>
        <w:ind w:right="22"/>
        <w:jc w:val="both"/>
        <w:rPr>
          <w:rFonts w:ascii="Arial" w:hAnsi="Arial" w:cs="Arial"/>
        </w:rPr>
      </w:pPr>
    </w:p>
    <w:p w14:paraId="4E6EEF72" w14:textId="77777777" w:rsidR="004B304D" w:rsidRPr="00662771" w:rsidRDefault="004B304D" w:rsidP="00F528B4">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F528B4">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F528B4">
      <w:pPr>
        <w:ind w:right="-1"/>
        <w:jc w:val="both"/>
        <w:rPr>
          <w:rFonts w:ascii="Arial" w:hAnsi="Arial" w:cs="Arial"/>
          <w:color w:val="000000" w:themeColor="text1"/>
        </w:rPr>
      </w:pPr>
    </w:p>
    <w:p w14:paraId="0C6A6E4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F528B4">
      <w:pPr>
        <w:ind w:right="22"/>
        <w:jc w:val="both"/>
        <w:rPr>
          <w:rFonts w:ascii="Arial" w:hAnsi="Arial" w:cs="Arial"/>
        </w:rPr>
      </w:pPr>
    </w:p>
    <w:p w14:paraId="3E7B7771"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F528B4">
      <w:pPr>
        <w:ind w:right="22"/>
        <w:jc w:val="both"/>
        <w:rPr>
          <w:rFonts w:ascii="Arial" w:hAnsi="Arial" w:cs="Arial"/>
        </w:rPr>
      </w:pPr>
    </w:p>
    <w:p w14:paraId="30312598" w14:textId="77777777" w:rsidR="004B304D" w:rsidRPr="00662771" w:rsidRDefault="004B304D" w:rsidP="00F528B4">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F528B4">
      <w:pPr>
        <w:widowControl w:val="0"/>
        <w:ind w:right="22"/>
        <w:jc w:val="both"/>
        <w:rPr>
          <w:rFonts w:ascii="Arial" w:hAnsi="Arial" w:cs="Arial"/>
          <w:lang w:eastAsia="es-MX"/>
        </w:rPr>
      </w:pPr>
    </w:p>
    <w:p w14:paraId="5AFFC21B" w14:textId="77777777" w:rsidR="004B304D" w:rsidRPr="00662771" w:rsidRDefault="004B304D" w:rsidP="00F528B4">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F528B4">
      <w:pPr>
        <w:widowControl w:val="0"/>
        <w:ind w:right="22"/>
        <w:jc w:val="both"/>
        <w:rPr>
          <w:rFonts w:ascii="Arial" w:hAnsi="Arial" w:cs="Arial"/>
        </w:rPr>
      </w:pPr>
    </w:p>
    <w:p w14:paraId="75CEAF49" w14:textId="77777777" w:rsidR="004B304D" w:rsidRPr="00662771" w:rsidRDefault="004B304D" w:rsidP="00F528B4">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F528B4">
      <w:pPr>
        <w:widowControl w:val="0"/>
        <w:ind w:right="22"/>
        <w:jc w:val="both"/>
        <w:rPr>
          <w:rFonts w:ascii="Arial" w:hAnsi="Arial" w:cs="Arial"/>
        </w:rPr>
      </w:pPr>
    </w:p>
    <w:p w14:paraId="23B692D7" w14:textId="77777777" w:rsidR="004B304D" w:rsidRPr="00662771" w:rsidRDefault="004B304D" w:rsidP="00F528B4">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F528B4">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F528B4">
      <w:pPr>
        <w:ind w:right="22"/>
        <w:jc w:val="both"/>
        <w:rPr>
          <w:rFonts w:ascii="Arial" w:hAnsi="Arial" w:cs="Arial"/>
        </w:rPr>
      </w:pPr>
    </w:p>
    <w:p w14:paraId="3E9A7D93"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F528B4">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F528B4">
      <w:pPr>
        <w:ind w:right="22"/>
        <w:jc w:val="both"/>
        <w:rPr>
          <w:rFonts w:ascii="Arial" w:hAnsi="Arial" w:cs="Arial"/>
          <w:b/>
          <w:u w:val="single"/>
        </w:rPr>
      </w:pPr>
    </w:p>
    <w:p w14:paraId="506526D6"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F528B4">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F528B4">
      <w:pPr>
        <w:ind w:right="22"/>
        <w:jc w:val="both"/>
        <w:rPr>
          <w:rFonts w:ascii="Arial" w:hAnsi="Arial" w:cs="Arial"/>
        </w:rPr>
      </w:pPr>
    </w:p>
    <w:p w14:paraId="3AFFD53C"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F528B4">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Pr="00662771" w:rsidRDefault="004B304D" w:rsidP="00F528B4">
      <w:pPr>
        <w:ind w:right="22"/>
        <w:jc w:val="both"/>
        <w:rPr>
          <w:rFonts w:ascii="Arial" w:hAnsi="Arial" w:cs="Arial"/>
        </w:rPr>
      </w:pPr>
    </w:p>
    <w:p w14:paraId="7BCBBD9A" w14:textId="77777777" w:rsidR="004B304D" w:rsidRPr="00662771" w:rsidRDefault="004B304D" w:rsidP="00F528B4">
      <w:pPr>
        <w:ind w:left="708" w:right="22" w:hanging="708"/>
        <w:jc w:val="both"/>
        <w:outlineLvl w:val="0"/>
        <w:rPr>
          <w:rFonts w:ascii="Arial" w:hAnsi="Arial" w:cs="Arial"/>
          <w:u w:val="single"/>
        </w:rPr>
      </w:pPr>
      <w:r w:rsidRPr="00662771">
        <w:rPr>
          <w:rFonts w:ascii="Arial" w:hAnsi="Arial" w:cs="Arial"/>
          <w:b/>
          <w:u w:val="single"/>
          <w:lang w:val="es-ES_tradnl"/>
        </w:rPr>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F528B4">
      <w:pPr>
        <w:ind w:right="22"/>
        <w:jc w:val="both"/>
        <w:rPr>
          <w:rFonts w:ascii="Arial" w:hAnsi="Arial" w:cs="Arial"/>
        </w:rPr>
      </w:pPr>
      <w:r w:rsidRPr="00662771">
        <w:rPr>
          <w:rFonts w:ascii="Arial" w:hAnsi="Arial" w:cs="Arial"/>
        </w:rPr>
        <w:lastRenderedPageBreak/>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F528B4">
      <w:pPr>
        <w:ind w:right="22"/>
        <w:jc w:val="both"/>
        <w:rPr>
          <w:rFonts w:ascii="Arial" w:hAnsi="Arial" w:cs="Arial"/>
        </w:rPr>
      </w:pPr>
    </w:p>
    <w:p w14:paraId="3161E968" w14:textId="77777777" w:rsidR="004B304D" w:rsidRPr="00662771" w:rsidRDefault="004B304D" w:rsidP="00F528B4">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F528B4">
      <w:pPr>
        <w:ind w:right="22"/>
        <w:jc w:val="both"/>
        <w:rPr>
          <w:rFonts w:ascii="Arial" w:hAnsi="Arial" w:cs="Arial"/>
        </w:rPr>
      </w:pPr>
    </w:p>
    <w:p w14:paraId="0C8561F5" w14:textId="77777777" w:rsidR="004B304D" w:rsidRPr="00662771" w:rsidRDefault="004B304D" w:rsidP="00F528B4">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F528B4">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F528B4">
      <w:pPr>
        <w:ind w:right="22"/>
        <w:jc w:val="both"/>
        <w:rPr>
          <w:rFonts w:ascii="Arial" w:hAnsi="Arial" w:cs="Arial"/>
        </w:rPr>
      </w:pPr>
    </w:p>
    <w:p w14:paraId="092A5CB9" w14:textId="77777777" w:rsidR="004B304D" w:rsidRPr="00662771" w:rsidRDefault="004B304D" w:rsidP="00F528B4">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F528B4">
      <w:pPr>
        <w:ind w:right="22"/>
        <w:jc w:val="both"/>
        <w:rPr>
          <w:rFonts w:ascii="Arial" w:hAnsi="Arial" w:cs="Arial"/>
        </w:rPr>
      </w:pPr>
    </w:p>
    <w:p w14:paraId="180EE097" w14:textId="77777777" w:rsidR="004B304D" w:rsidRPr="00662771" w:rsidRDefault="004B304D" w:rsidP="00F528B4">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F528B4">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F528B4">
                  <w:pPr>
                    <w:pBdr>
                      <w:bottom w:val="single" w:sz="12" w:space="1" w:color="auto"/>
                    </w:pBdr>
                    <w:rPr>
                      <w:rFonts w:ascii="Arial" w:hAnsi="Arial" w:cs="Arial"/>
                    </w:rPr>
                  </w:pPr>
                </w:p>
                <w:p w14:paraId="75981575" w14:textId="77777777" w:rsidR="004B304D" w:rsidRPr="00662771" w:rsidRDefault="004B304D" w:rsidP="00F528B4">
                  <w:pPr>
                    <w:pBdr>
                      <w:bottom w:val="single" w:sz="12" w:space="1" w:color="auto"/>
                    </w:pBdr>
                    <w:rPr>
                      <w:rFonts w:ascii="Arial" w:hAnsi="Arial" w:cs="Arial"/>
                    </w:rPr>
                  </w:pPr>
                </w:p>
                <w:p w14:paraId="667C1DF1" w14:textId="77777777" w:rsidR="004B304D" w:rsidRPr="00662771" w:rsidRDefault="004B304D" w:rsidP="00F528B4">
                  <w:pPr>
                    <w:pBdr>
                      <w:bottom w:val="single" w:sz="12" w:space="1" w:color="auto"/>
                    </w:pBdr>
                    <w:rPr>
                      <w:rFonts w:ascii="Arial" w:hAnsi="Arial" w:cs="Arial"/>
                    </w:rPr>
                  </w:pPr>
                </w:p>
                <w:p w14:paraId="42958AE1" w14:textId="036760D3" w:rsidR="004B304D" w:rsidRPr="00662771" w:rsidRDefault="004B304D" w:rsidP="00F528B4">
                  <w:pPr>
                    <w:tabs>
                      <w:tab w:val="left" w:pos="581"/>
                      <w:tab w:val="center" w:pos="2727"/>
                    </w:tabs>
                    <w:jc w:val="center"/>
                    <w:rPr>
                      <w:rFonts w:ascii="Arial" w:hAnsi="Arial" w:cs="Arial"/>
                      <w:u w:val="dotted"/>
                    </w:rPr>
                  </w:pPr>
                  <w:r w:rsidRPr="00662771">
                    <w:rPr>
                      <w:rFonts w:ascii="Arial" w:hAnsi="Arial" w:cs="Arial"/>
                      <w:b/>
                    </w:rPr>
                    <w:t xml:space="preserve">Si aplica: </w:t>
                  </w:r>
                  <w:r w:rsidR="00444300">
                    <w:rPr>
                      <w:rFonts w:ascii="Arial" w:hAnsi="Arial" w:cs="Arial"/>
                      <w:b/>
                      <w:bCs/>
                      <w:u w:val="dotted"/>
                    </w:rPr>
                    <w:t>Mtro. Jesús Octavio García González</w:t>
                  </w:r>
                  <w:r w:rsidRPr="00662771">
                    <w:rPr>
                      <w:rFonts w:ascii="Arial" w:hAnsi="Arial" w:cs="Arial"/>
                      <w:b/>
                      <w:bCs/>
                      <w:u w:val="dotted"/>
                    </w:rPr>
                    <w:t xml:space="preserve"> </w:t>
                  </w:r>
                </w:p>
                <w:p w14:paraId="7DFDBBE4" w14:textId="1A40D69C" w:rsidR="004B304D" w:rsidRPr="00662771" w:rsidRDefault="004B304D" w:rsidP="00F528B4">
                  <w:pPr>
                    <w:tabs>
                      <w:tab w:val="left" w:pos="581"/>
                      <w:tab w:val="center" w:pos="2727"/>
                    </w:tabs>
                    <w:jc w:val="center"/>
                    <w:rPr>
                      <w:rFonts w:ascii="Arial" w:hAnsi="Arial" w:cs="Arial"/>
                    </w:rPr>
                  </w:pPr>
                  <w:r w:rsidRPr="00662771">
                    <w:rPr>
                      <w:rFonts w:ascii="Arial" w:hAnsi="Arial" w:cs="Arial"/>
                      <w:b/>
                    </w:rPr>
                    <w:t>Apoderad</w:t>
                  </w:r>
                  <w:r w:rsidR="009D7E51">
                    <w:rPr>
                      <w:rFonts w:ascii="Arial" w:hAnsi="Arial" w:cs="Arial"/>
                      <w:b/>
                    </w:rPr>
                    <w:t>o</w:t>
                  </w:r>
                  <w:r w:rsidRPr="00662771">
                    <w:rPr>
                      <w:rFonts w:ascii="Arial" w:hAnsi="Arial" w:cs="Arial"/>
                      <w:b/>
                    </w:rPr>
                    <w:t xml:space="preserve"> Legal</w:t>
                  </w:r>
                </w:p>
                <w:p w14:paraId="0A1E1816" w14:textId="77777777" w:rsidR="004B304D" w:rsidRPr="00662771" w:rsidRDefault="004B304D" w:rsidP="00F528B4">
                  <w:pPr>
                    <w:pBdr>
                      <w:bottom w:val="single" w:sz="12" w:space="1" w:color="auto"/>
                    </w:pBdr>
                    <w:rPr>
                      <w:rFonts w:ascii="Arial" w:hAnsi="Arial" w:cs="Arial"/>
                    </w:rPr>
                  </w:pPr>
                </w:p>
                <w:p w14:paraId="618303DE" w14:textId="77777777" w:rsidR="004B304D" w:rsidRPr="00662771" w:rsidRDefault="004B304D" w:rsidP="00F528B4">
                  <w:pPr>
                    <w:pBdr>
                      <w:bottom w:val="single" w:sz="12" w:space="1" w:color="auto"/>
                    </w:pBdr>
                    <w:rPr>
                      <w:rFonts w:ascii="Arial" w:hAnsi="Arial" w:cs="Arial"/>
                    </w:rPr>
                  </w:pPr>
                </w:p>
                <w:p w14:paraId="7A38425F" w14:textId="2FD84F04"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Licenciado </w:t>
                  </w:r>
                  <w:r w:rsidR="00444300">
                    <w:rPr>
                      <w:rFonts w:ascii="Arial" w:hAnsi="Arial" w:cs="Arial"/>
                      <w:b/>
                    </w:rPr>
                    <w:t>Mario Alfonso Burciaga Esparza</w:t>
                  </w:r>
                </w:p>
                <w:p w14:paraId="5B5737D6"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F528B4">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F528B4">
                  <w:pPr>
                    <w:pBdr>
                      <w:bottom w:val="single" w:sz="12" w:space="1" w:color="auto"/>
                    </w:pBdr>
                    <w:rPr>
                      <w:rFonts w:ascii="Arial" w:hAnsi="Arial" w:cs="Arial"/>
                    </w:rPr>
                  </w:pPr>
                </w:p>
                <w:p w14:paraId="0DF0DA0B" w14:textId="77777777" w:rsidR="004B304D" w:rsidRPr="00662771" w:rsidRDefault="004B304D" w:rsidP="00F528B4">
                  <w:pPr>
                    <w:pBdr>
                      <w:bottom w:val="single" w:sz="12" w:space="1" w:color="auto"/>
                    </w:pBdr>
                    <w:rPr>
                      <w:rFonts w:ascii="Arial" w:hAnsi="Arial" w:cs="Arial"/>
                    </w:rPr>
                  </w:pPr>
                </w:p>
                <w:p w14:paraId="6BE99AC1"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F528B4">
                  <w:pPr>
                    <w:pBdr>
                      <w:bottom w:val="single" w:sz="12" w:space="1" w:color="auto"/>
                    </w:pBdr>
                    <w:rPr>
                      <w:rFonts w:ascii="Arial" w:hAnsi="Arial" w:cs="Arial"/>
                    </w:rPr>
                  </w:pPr>
                </w:p>
                <w:p w14:paraId="72994B3B" w14:textId="77777777" w:rsidR="004B304D" w:rsidRPr="00662771" w:rsidRDefault="004B304D" w:rsidP="00F528B4">
                  <w:pPr>
                    <w:pBdr>
                      <w:bottom w:val="single" w:sz="12" w:space="1" w:color="auto"/>
                    </w:pBdr>
                    <w:rPr>
                      <w:rFonts w:ascii="Arial" w:hAnsi="Arial" w:cs="Arial"/>
                    </w:rPr>
                  </w:pPr>
                </w:p>
                <w:p w14:paraId="7DE81582" w14:textId="77777777" w:rsidR="004B304D" w:rsidRPr="00662771" w:rsidRDefault="004B304D" w:rsidP="00F528B4">
                  <w:pPr>
                    <w:pBdr>
                      <w:bottom w:val="single" w:sz="12" w:space="1" w:color="auto"/>
                    </w:pBdr>
                    <w:rPr>
                      <w:rFonts w:ascii="Arial" w:hAnsi="Arial" w:cs="Arial"/>
                    </w:rPr>
                  </w:pPr>
                </w:p>
                <w:p w14:paraId="4B8E1ED4"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F528B4">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F528B4">
                  <w:pPr>
                    <w:pBdr>
                      <w:bottom w:val="single" w:sz="12" w:space="1" w:color="auto"/>
                    </w:pBdr>
                    <w:ind w:right="5"/>
                    <w:rPr>
                      <w:rFonts w:ascii="Arial" w:hAnsi="Arial" w:cs="Arial"/>
                    </w:rPr>
                  </w:pPr>
                </w:p>
                <w:p w14:paraId="1BF176D7" w14:textId="77777777" w:rsidR="004B304D" w:rsidRPr="00662771" w:rsidRDefault="004B304D" w:rsidP="00F528B4">
                  <w:pPr>
                    <w:pBdr>
                      <w:bottom w:val="single" w:sz="12" w:space="1" w:color="auto"/>
                    </w:pBdr>
                    <w:ind w:right="5"/>
                    <w:rPr>
                      <w:rFonts w:ascii="Arial" w:hAnsi="Arial" w:cs="Arial"/>
                    </w:rPr>
                  </w:pPr>
                </w:p>
                <w:p w14:paraId="1968D220" w14:textId="77777777" w:rsidR="004B304D" w:rsidRPr="00662771" w:rsidRDefault="004B304D" w:rsidP="00F528B4">
                  <w:pPr>
                    <w:pBdr>
                      <w:bottom w:val="single" w:sz="12" w:space="1" w:color="auto"/>
                    </w:pBdr>
                    <w:ind w:right="5"/>
                    <w:rPr>
                      <w:rFonts w:ascii="Arial" w:hAnsi="Arial" w:cs="Arial"/>
                    </w:rPr>
                  </w:pPr>
                </w:p>
                <w:p w14:paraId="6551E78F" w14:textId="77777777" w:rsidR="004B304D" w:rsidRPr="00662771" w:rsidRDefault="004B304D" w:rsidP="00F528B4">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F528B4">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F528B4">
            <w:pPr>
              <w:ind w:right="5"/>
              <w:jc w:val="center"/>
              <w:rPr>
                <w:rFonts w:ascii="Arial" w:hAnsi="Arial" w:cs="Arial"/>
                <w:b/>
              </w:rPr>
            </w:pPr>
          </w:p>
        </w:tc>
      </w:tr>
    </w:tbl>
    <w:p w14:paraId="18C0C026" w14:textId="77777777" w:rsidR="004B304D" w:rsidRPr="00662771" w:rsidRDefault="004B304D" w:rsidP="00F528B4">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rsidP="00F528B4">
      <w:pPr>
        <w:jc w:val="both"/>
        <w:rPr>
          <w:rFonts w:ascii="Arial" w:hAnsi="Arial" w:cs="Arial"/>
          <w:color w:val="666699"/>
          <w:kern w:val="32"/>
        </w:rPr>
      </w:pPr>
    </w:p>
    <w:p w14:paraId="79FE42A9" w14:textId="7B76EB5B" w:rsidR="005B3A63" w:rsidRPr="00662771" w:rsidRDefault="00F50DDC" w:rsidP="00004B11">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rsidP="00F528B4">
      <w:pPr>
        <w:pStyle w:val="Ttulo1"/>
        <w:spacing w:before="240" w:after="60"/>
        <w:rPr>
          <w:rFonts w:cs="Arial"/>
          <w:color w:val="CC0066"/>
          <w:kern w:val="32"/>
          <w:sz w:val="28"/>
          <w:szCs w:val="28"/>
        </w:rPr>
      </w:pPr>
      <w:bookmarkStart w:id="1510" w:name="_Toc210405505"/>
      <w:bookmarkStart w:id="1511" w:name="_Hlk100751003"/>
      <w:bookmarkStart w:id="1512"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510"/>
    </w:p>
    <w:p w14:paraId="26115755" w14:textId="77777777" w:rsidR="00CC1403" w:rsidRPr="00662771" w:rsidRDefault="00624CF1" w:rsidP="00F528B4">
      <w:pPr>
        <w:pStyle w:val="Ttulo1"/>
        <w:rPr>
          <w:rFonts w:cs="Arial"/>
          <w:kern w:val="32"/>
          <w:sz w:val="28"/>
          <w:szCs w:val="28"/>
        </w:rPr>
      </w:pPr>
      <w:bookmarkStart w:id="1513" w:name="_Toc104199046"/>
      <w:bookmarkStart w:id="1514" w:name="_Toc127378604"/>
      <w:bookmarkStart w:id="1515" w:name="_Toc127981564"/>
      <w:bookmarkStart w:id="1516" w:name="_Toc144317535"/>
      <w:bookmarkStart w:id="1517" w:name="_Toc149156164"/>
      <w:bookmarkStart w:id="1518" w:name="_Toc207296314"/>
      <w:bookmarkStart w:id="1519" w:name="_Toc210405506"/>
      <w:bookmarkEnd w:id="1511"/>
      <w:r w:rsidRPr="00662771">
        <w:rPr>
          <w:rFonts w:cs="Arial"/>
          <w:kern w:val="32"/>
          <w:sz w:val="28"/>
          <w:szCs w:val="28"/>
        </w:rPr>
        <w:t>Solicitud de expedición de Certificado Digital de usuarios externos</w:t>
      </w:r>
      <w:bookmarkEnd w:id="1513"/>
      <w:bookmarkEnd w:id="1514"/>
      <w:bookmarkEnd w:id="1515"/>
      <w:bookmarkEnd w:id="1516"/>
      <w:bookmarkEnd w:id="1517"/>
      <w:bookmarkEnd w:id="1518"/>
      <w:bookmarkEnd w:id="1519"/>
    </w:p>
    <w:p w14:paraId="02501CE4" w14:textId="77777777" w:rsidR="00CC1403" w:rsidRPr="00662771" w:rsidRDefault="00CC1403" w:rsidP="00F528B4">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rsidP="00F528B4">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1418B6CE" w:rsidR="00CC1403" w:rsidRPr="00662771" w:rsidRDefault="009033CE" w:rsidP="00F528B4">
            <w:pPr>
              <w:jc w:val="center"/>
              <w:rPr>
                <w:rFonts w:ascii="Arial" w:hAnsi="Arial" w:cs="Arial"/>
                <w:lang w:val="es-ES"/>
              </w:rPr>
            </w:pPr>
            <w:r w:rsidRPr="00662771">
              <w:rPr>
                <w:rFonts w:ascii="Arial" w:hAnsi="Arial" w:cs="Arial"/>
                <w:lang w:val="es-ES"/>
              </w:rPr>
              <w:object w:dxaOrig="1287" w:dyaOrig="837" w14:anchorId="72FC92F2">
                <v:shape id="_x0000_i1028" type="#_x0000_t75" style="width:62pt;height:43pt" o:ole="">
                  <v:imagedata r:id="rId47" o:title=""/>
                </v:shape>
                <o:OLEObject Type="Embed" ProgID="AcroExch.Document.DC" ShapeID="_x0000_i1028" DrawAspect="Icon" ObjectID="_1826808407" r:id="rId48"/>
              </w:object>
            </w:r>
          </w:p>
        </w:tc>
      </w:tr>
    </w:tbl>
    <w:p w14:paraId="6B9685A1" w14:textId="77777777" w:rsidR="00CC1403" w:rsidRPr="00662771" w:rsidRDefault="00624CF1" w:rsidP="00F528B4">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3E30DC5F">
            <wp:simplePos x="0" y="0"/>
            <wp:positionH relativeFrom="margin">
              <wp:posOffset>-1933</wp:posOffset>
            </wp:positionH>
            <wp:positionV relativeFrom="paragraph">
              <wp:posOffset>83654</wp:posOffset>
            </wp:positionV>
            <wp:extent cx="5963479" cy="6079490"/>
            <wp:effectExtent l="0" t="0" r="0"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9">
                      <a:extLst>
                        <a:ext uri="{28A0092B-C50C-407E-A947-70E740481C1C}">
                          <a14:useLocalDpi xmlns:a14="http://schemas.microsoft.com/office/drawing/2010/main" val="0"/>
                        </a:ext>
                      </a:extLst>
                    </a:blip>
                    <a:srcRect l="33566" t="17727" r="37745" b="9191"/>
                    <a:stretch>
                      <a:fillRect/>
                    </a:stretch>
                  </pic:blipFill>
                  <pic:spPr>
                    <a:xfrm>
                      <a:off x="0" y="0"/>
                      <a:ext cx="5970040" cy="6086179"/>
                    </a:xfrm>
                    <a:prstGeom prst="rect">
                      <a:avLst/>
                    </a:prstGeom>
                    <a:ln>
                      <a:noFill/>
                    </a:ln>
                  </pic:spPr>
                </pic:pic>
              </a:graphicData>
            </a:graphic>
            <wp14:sizeRelH relativeFrom="margin">
              <wp14:pctWidth>0</wp14:pctWidth>
            </wp14:sizeRelH>
          </wp:anchor>
        </w:drawing>
      </w:r>
    </w:p>
    <w:p w14:paraId="089170CC" w14:textId="77777777" w:rsidR="00CC1403" w:rsidRPr="00662771" w:rsidRDefault="00CC1403" w:rsidP="00F528B4">
      <w:pPr>
        <w:rPr>
          <w:rFonts w:ascii="Arial" w:hAnsi="Arial" w:cs="Arial"/>
          <w:lang w:val="es-ES"/>
        </w:rPr>
      </w:pPr>
    </w:p>
    <w:p w14:paraId="4EA0E699" w14:textId="77777777" w:rsidR="00CC1403" w:rsidRPr="00662771" w:rsidRDefault="00CC1403" w:rsidP="00F528B4">
      <w:pPr>
        <w:rPr>
          <w:rFonts w:ascii="Arial" w:hAnsi="Arial" w:cs="Arial"/>
          <w:lang w:val="es-ES"/>
        </w:rPr>
      </w:pPr>
    </w:p>
    <w:p w14:paraId="0DBB6708" w14:textId="77777777" w:rsidR="00CC1403" w:rsidRPr="00662771" w:rsidRDefault="00CC1403" w:rsidP="00F528B4">
      <w:pPr>
        <w:rPr>
          <w:rFonts w:ascii="Arial" w:hAnsi="Arial" w:cs="Arial"/>
          <w:lang w:val="es-ES"/>
        </w:rPr>
      </w:pPr>
    </w:p>
    <w:p w14:paraId="696C6383" w14:textId="77777777" w:rsidR="00CC1403" w:rsidRPr="00662771" w:rsidRDefault="00CC1403" w:rsidP="00F528B4">
      <w:pPr>
        <w:rPr>
          <w:rFonts w:ascii="Arial" w:hAnsi="Arial" w:cs="Arial"/>
          <w:lang w:val="es-ES"/>
        </w:rPr>
      </w:pPr>
    </w:p>
    <w:p w14:paraId="7E328EF9" w14:textId="77777777" w:rsidR="00CC1403" w:rsidRPr="00662771" w:rsidRDefault="00CC1403" w:rsidP="00F528B4">
      <w:pPr>
        <w:rPr>
          <w:rFonts w:ascii="Arial" w:hAnsi="Arial" w:cs="Arial"/>
          <w:lang w:val="es-ES"/>
        </w:rPr>
      </w:pPr>
    </w:p>
    <w:p w14:paraId="74A3E65B" w14:textId="77777777" w:rsidR="00CC1403" w:rsidRPr="00662771" w:rsidRDefault="00CC1403" w:rsidP="00F528B4">
      <w:pPr>
        <w:rPr>
          <w:rFonts w:ascii="Arial" w:hAnsi="Arial" w:cs="Arial"/>
          <w:lang w:val="es-ES"/>
        </w:rPr>
      </w:pPr>
    </w:p>
    <w:p w14:paraId="4EC933A8" w14:textId="77777777" w:rsidR="00CC1403" w:rsidRPr="00662771" w:rsidRDefault="00CC1403" w:rsidP="00F528B4">
      <w:pPr>
        <w:rPr>
          <w:rFonts w:ascii="Arial" w:hAnsi="Arial" w:cs="Arial"/>
          <w:lang w:val="es-ES"/>
        </w:rPr>
      </w:pPr>
    </w:p>
    <w:p w14:paraId="17CFA4F3" w14:textId="77777777" w:rsidR="00CC1403" w:rsidRPr="00662771" w:rsidRDefault="00CC1403" w:rsidP="00F528B4">
      <w:pPr>
        <w:rPr>
          <w:rFonts w:ascii="Arial" w:hAnsi="Arial" w:cs="Arial"/>
          <w:lang w:val="es-ES"/>
        </w:rPr>
      </w:pPr>
    </w:p>
    <w:p w14:paraId="13F7CDDB" w14:textId="77777777" w:rsidR="00CC1403" w:rsidRPr="00662771" w:rsidRDefault="00CC1403" w:rsidP="00F528B4">
      <w:pPr>
        <w:rPr>
          <w:rFonts w:ascii="Arial" w:hAnsi="Arial" w:cs="Arial"/>
          <w:lang w:val="es-ES"/>
        </w:rPr>
      </w:pPr>
    </w:p>
    <w:p w14:paraId="24A0FA4A" w14:textId="77777777" w:rsidR="00CC1403" w:rsidRPr="00662771" w:rsidRDefault="00CC1403" w:rsidP="00F528B4">
      <w:pPr>
        <w:rPr>
          <w:rFonts w:ascii="Arial" w:hAnsi="Arial" w:cs="Arial"/>
          <w:lang w:val="es-ES"/>
        </w:rPr>
      </w:pPr>
    </w:p>
    <w:p w14:paraId="4EAEB768" w14:textId="77777777" w:rsidR="00CC1403" w:rsidRPr="00662771" w:rsidRDefault="00CC1403" w:rsidP="00F528B4">
      <w:pPr>
        <w:rPr>
          <w:rFonts w:ascii="Arial" w:hAnsi="Arial" w:cs="Arial"/>
          <w:lang w:val="es-ES"/>
        </w:rPr>
      </w:pPr>
    </w:p>
    <w:p w14:paraId="1FBEF869" w14:textId="77777777" w:rsidR="00CC1403" w:rsidRPr="00662771" w:rsidRDefault="00CC1403" w:rsidP="00F528B4">
      <w:pPr>
        <w:rPr>
          <w:rFonts w:ascii="Arial" w:hAnsi="Arial" w:cs="Arial"/>
          <w:lang w:val="es-ES"/>
        </w:rPr>
      </w:pPr>
    </w:p>
    <w:p w14:paraId="7C4C8FA2" w14:textId="77777777" w:rsidR="00CC1403" w:rsidRPr="00662771" w:rsidRDefault="00CC1403" w:rsidP="00F528B4">
      <w:pPr>
        <w:rPr>
          <w:rFonts w:ascii="Arial" w:hAnsi="Arial" w:cs="Arial"/>
          <w:lang w:val="es-ES"/>
        </w:rPr>
      </w:pPr>
    </w:p>
    <w:p w14:paraId="202F4299" w14:textId="77777777" w:rsidR="00CC1403" w:rsidRPr="00662771" w:rsidRDefault="00CC1403" w:rsidP="00F528B4">
      <w:pPr>
        <w:rPr>
          <w:rFonts w:ascii="Arial" w:hAnsi="Arial" w:cs="Arial"/>
          <w:lang w:val="es-ES"/>
        </w:rPr>
      </w:pPr>
    </w:p>
    <w:p w14:paraId="501AAE17" w14:textId="77777777" w:rsidR="00CC1403" w:rsidRPr="00662771" w:rsidRDefault="00CC1403" w:rsidP="00F528B4">
      <w:pPr>
        <w:rPr>
          <w:rFonts w:ascii="Arial" w:hAnsi="Arial" w:cs="Arial"/>
          <w:lang w:val="es-ES"/>
        </w:rPr>
      </w:pPr>
    </w:p>
    <w:p w14:paraId="2A957F46" w14:textId="77777777" w:rsidR="00CC1403" w:rsidRPr="00662771" w:rsidRDefault="00CC1403" w:rsidP="00F528B4">
      <w:pPr>
        <w:rPr>
          <w:rFonts w:ascii="Arial" w:hAnsi="Arial" w:cs="Arial"/>
          <w:lang w:val="es-ES"/>
        </w:rPr>
      </w:pPr>
    </w:p>
    <w:p w14:paraId="44406EE1" w14:textId="77777777" w:rsidR="00CC1403" w:rsidRPr="00662771" w:rsidRDefault="00CC1403" w:rsidP="00F528B4">
      <w:pPr>
        <w:rPr>
          <w:rFonts w:ascii="Arial" w:hAnsi="Arial" w:cs="Arial"/>
          <w:lang w:val="es-ES"/>
        </w:rPr>
      </w:pPr>
    </w:p>
    <w:p w14:paraId="76EA8E65" w14:textId="77777777" w:rsidR="00CC1403" w:rsidRPr="00662771" w:rsidRDefault="00CC1403" w:rsidP="00F528B4">
      <w:pPr>
        <w:rPr>
          <w:rFonts w:ascii="Arial" w:hAnsi="Arial" w:cs="Arial"/>
          <w:lang w:val="es-ES"/>
        </w:rPr>
      </w:pPr>
    </w:p>
    <w:p w14:paraId="1F659EAC" w14:textId="77777777" w:rsidR="00CC1403" w:rsidRPr="00662771" w:rsidRDefault="00CC1403" w:rsidP="00F528B4">
      <w:pPr>
        <w:rPr>
          <w:rFonts w:ascii="Arial" w:hAnsi="Arial" w:cs="Arial"/>
          <w:lang w:val="es-ES"/>
        </w:rPr>
      </w:pPr>
    </w:p>
    <w:p w14:paraId="1884E834" w14:textId="77777777" w:rsidR="00CC1403" w:rsidRPr="00662771" w:rsidRDefault="00CC1403" w:rsidP="00F528B4">
      <w:pPr>
        <w:rPr>
          <w:rFonts w:ascii="Arial" w:hAnsi="Arial" w:cs="Arial"/>
          <w:lang w:val="es-ES"/>
        </w:rPr>
      </w:pPr>
    </w:p>
    <w:p w14:paraId="3DCCE3D0" w14:textId="77777777" w:rsidR="00CC1403" w:rsidRPr="00662771" w:rsidRDefault="00CC1403" w:rsidP="00F528B4">
      <w:pPr>
        <w:rPr>
          <w:rFonts w:ascii="Arial" w:hAnsi="Arial" w:cs="Arial"/>
          <w:lang w:val="es-ES"/>
        </w:rPr>
      </w:pPr>
    </w:p>
    <w:p w14:paraId="784C82FE" w14:textId="77777777" w:rsidR="00CC1403" w:rsidRPr="00662771" w:rsidRDefault="00CC1403" w:rsidP="00F528B4">
      <w:pPr>
        <w:rPr>
          <w:rFonts w:ascii="Arial" w:hAnsi="Arial" w:cs="Arial"/>
          <w:lang w:val="es-ES"/>
        </w:rPr>
      </w:pPr>
    </w:p>
    <w:p w14:paraId="2A4A41B6" w14:textId="77777777" w:rsidR="00CC1403" w:rsidRPr="00662771" w:rsidRDefault="00CC1403" w:rsidP="00F528B4">
      <w:pPr>
        <w:pStyle w:val="Ttulo1"/>
        <w:spacing w:before="240" w:after="60"/>
        <w:rPr>
          <w:rFonts w:cs="Arial"/>
          <w:color w:val="CC0066"/>
          <w:kern w:val="32"/>
          <w:sz w:val="20"/>
        </w:rPr>
      </w:pPr>
    </w:p>
    <w:p w14:paraId="7DC7AB45" w14:textId="77777777" w:rsidR="00CC1403" w:rsidRPr="00662771" w:rsidRDefault="00CC1403" w:rsidP="00F528B4">
      <w:pPr>
        <w:pStyle w:val="Ttulo1"/>
        <w:spacing w:before="240" w:after="60"/>
        <w:rPr>
          <w:rFonts w:cs="Arial"/>
          <w:color w:val="CC0066"/>
          <w:kern w:val="32"/>
          <w:sz w:val="20"/>
        </w:rPr>
      </w:pPr>
    </w:p>
    <w:p w14:paraId="70027332" w14:textId="77777777" w:rsidR="00CC1403" w:rsidRPr="00662771" w:rsidRDefault="00CC1403" w:rsidP="00F528B4">
      <w:pPr>
        <w:pStyle w:val="Ttulo1"/>
        <w:spacing w:before="240" w:after="60"/>
        <w:rPr>
          <w:rFonts w:cs="Arial"/>
          <w:color w:val="CC0066"/>
          <w:kern w:val="32"/>
          <w:sz w:val="20"/>
        </w:rPr>
      </w:pPr>
    </w:p>
    <w:p w14:paraId="290A2C31" w14:textId="77777777" w:rsidR="00CC1403" w:rsidRPr="00662771" w:rsidRDefault="00CC1403" w:rsidP="00F528B4">
      <w:pPr>
        <w:pStyle w:val="Ttulo1"/>
        <w:spacing w:before="240" w:after="60"/>
        <w:rPr>
          <w:rFonts w:cs="Arial"/>
          <w:color w:val="CC0066"/>
          <w:kern w:val="32"/>
          <w:sz w:val="20"/>
        </w:rPr>
      </w:pPr>
    </w:p>
    <w:p w14:paraId="064E245A" w14:textId="77777777" w:rsidR="00CC1403" w:rsidRPr="00662771" w:rsidRDefault="00CC1403" w:rsidP="00F528B4">
      <w:pPr>
        <w:pStyle w:val="Ttulo1"/>
        <w:spacing w:before="240" w:after="60"/>
        <w:rPr>
          <w:rFonts w:cs="Arial"/>
          <w:color w:val="CC0066"/>
          <w:kern w:val="32"/>
          <w:sz w:val="20"/>
        </w:rPr>
      </w:pPr>
    </w:p>
    <w:p w14:paraId="7ED54E48" w14:textId="77777777" w:rsidR="00CC1403" w:rsidRPr="00662771" w:rsidRDefault="00624CF1" w:rsidP="00F528B4">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rsidP="00F528B4">
      <w:pPr>
        <w:rPr>
          <w:rFonts w:ascii="Arial" w:hAnsi="Arial" w:cs="Arial"/>
          <w:b/>
          <w:color w:val="CC0066"/>
          <w:kern w:val="32"/>
          <w:lang w:val="es-ES"/>
        </w:rPr>
      </w:pPr>
      <w:r w:rsidRPr="00662771">
        <w:rPr>
          <w:rFonts w:ascii="Arial" w:hAnsi="Arial" w:cs="Arial"/>
          <w:color w:val="CC0066"/>
          <w:kern w:val="32"/>
        </w:rPr>
        <w:br w:type="page"/>
      </w:r>
    </w:p>
    <w:p w14:paraId="19FDFA64" w14:textId="7BF03A4D" w:rsidR="00CC1403" w:rsidRPr="00662771" w:rsidRDefault="00624CF1" w:rsidP="00F528B4">
      <w:pPr>
        <w:pStyle w:val="Ttulo1"/>
        <w:spacing w:before="240" w:after="60"/>
        <w:rPr>
          <w:rFonts w:cs="Arial"/>
          <w:color w:val="CC0066"/>
          <w:kern w:val="32"/>
          <w:sz w:val="28"/>
          <w:szCs w:val="28"/>
        </w:rPr>
      </w:pPr>
      <w:bookmarkStart w:id="1520" w:name="_Toc210405507"/>
      <w:r w:rsidRPr="00662771">
        <w:rPr>
          <w:rFonts w:cs="Arial"/>
          <w:b w:val="0"/>
          <w:bCs/>
          <w:noProof/>
          <w:sz w:val="28"/>
          <w:szCs w:val="28"/>
          <w:lang w:val="es-MX" w:eastAsia="es-MX"/>
        </w:rPr>
        <w:lastRenderedPageBreak/>
        <mc:AlternateContent>
          <mc:Choice Requires="wpg">
            <w:drawing>
              <wp:anchor distT="0" distB="0" distL="114300" distR="114300" simplePos="0" relativeHeight="251658246" behindDoc="0" locked="0" layoutInCell="1" allowOverlap="1" wp14:anchorId="7BEF6853" wp14:editId="7BB93350">
                <wp:simplePos x="0" y="0"/>
                <wp:positionH relativeFrom="column">
                  <wp:posOffset>-293848</wp:posOffset>
                </wp:positionH>
                <wp:positionV relativeFrom="paragraph">
                  <wp:posOffset>217101</wp:posOffset>
                </wp:positionV>
                <wp:extent cx="6496050" cy="7604761"/>
                <wp:effectExtent l="0" t="0" r="19050" b="0"/>
                <wp:wrapNone/>
                <wp:docPr id="19" name="Grupo 19"/>
                <wp:cNvGraphicFramePr/>
                <a:graphic xmlns:a="http://schemas.openxmlformats.org/drawingml/2006/main">
                  <a:graphicData uri="http://schemas.microsoft.com/office/word/2010/wordprocessingGroup">
                    <wpg:wgp>
                      <wpg:cNvGrpSpPr/>
                      <wpg:grpSpPr>
                        <a:xfrm>
                          <a:off x="0" y="0"/>
                          <a:ext cx="6496050" cy="7604761"/>
                          <a:chOff x="-149877" y="-216414"/>
                          <a:chExt cx="6496685" cy="7421995"/>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4D6676C5" w:rsidR="00C1229D" w:rsidRDefault="00C1229D">
                              <w:pPr>
                                <w:jc w:val="center"/>
                                <w:rPr>
                                  <w:rFonts w:ascii="Arial" w:hAnsi="Arial" w:cs="Arial"/>
                                  <w:b/>
                                  <w:szCs w:val="24"/>
                                </w:rPr>
                              </w:pPr>
                              <w:r>
                                <w:rPr>
                                  <w:rFonts w:ascii="Arial" w:hAnsi="Arial" w:cs="Arial"/>
                                  <w:b/>
                                  <w:szCs w:val="24"/>
                                </w:rPr>
                                <w:t>No. LP-INE-</w:t>
                              </w:r>
                              <w:r w:rsidR="00A24BA5">
                                <w:rPr>
                                  <w:rFonts w:ascii="Arial" w:hAnsi="Arial" w:cs="Arial"/>
                                  <w:b/>
                                  <w:szCs w:val="24"/>
                                </w:rPr>
                                <w:t>046</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4"/>
                            <a:ext cx="6496685" cy="7421995"/>
                            <a:chOff x="-149877" y="-216414"/>
                            <a:chExt cx="6496685" cy="7421995"/>
                          </a:xfrm>
                        </wpg:grpSpPr>
                        <wps:wsp>
                          <wps:cNvPr id="22" name="Rectangle 68"/>
                          <wps:cNvSpPr>
                            <a:spLocks noChangeArrowheads="1"/>
                          </wps:cNvSpPr>
                          <wps:spPr bwMode="auto">
                            <a:xfrm>
                              <a:off x="-149877" y="-216414"/>
                              <a:ext cx="6496685" cy="704661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50">
                              <a:extLst>
                                <a:ext uri="{28A0092B-C50C-407E-A947-70E740481C1C}">
                                  <a14:useLocalDpi xmlns:a14="http://schemas.microsoft.com/office/drawing/2010/main" val="0"/>
                                </a:ext>
                              </a:extLst>
                            </a:blip>
                            <a:stretch>
                              <a:fillRect/>
                            </a:stretch>
                          </pic:blipFill>
                          <pic:spPr>
                            <a:xfrm>
                              <a:off x="3175687" y="6949487"/>
                              <a:ext cx="3013710" cy="256094"/>
                            </a:xfrm>
                            <a:prstGeom prst="rect">
                              <a:avLst/>
                            </a:prstGeom>
                            <a:ln w="12700">
                              <a:miter lim="400000"/>
                              <a:headEnd/>
                              <a:tailEnd/>
                            </a:ln>
                          </pic:spPr>
                        </pic:pic>
                      </wpg:grpSp>
                    </wpg:wgp>
                  </a:graphicData>
                </a:graphic>
                <wp14:sizeRelV relativeFrom="margin">
                  <wp14:pctHeight>0</wp14:pctHeight>
                </wp14:sizeRelV>
              </wp:anchor>
            </w:drawing>
          </mc:Choice>
          <mc:Fallback>
            <w:pict>
              <v:group w14:anchorId="7BEF6853" id="Grupo 19" o:spid="_x0000_s1026" style="position:absolute;left:0;text-align:left;margin-left:-23.15pt;margin-top:17.1pt;width:511.5pt;height:598.8pt;z-index:251658246;mso-height-relative:margin" coordorigin="-1498,-2164" coordsize="64966,74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4D6676C5" w:rsidR="00C1229D" w:rsidRDefault="00C1229D">
                        <w:pPr>
                          <w:jc w:val="center"/>
                          <w:rPr>
                            <w:rFonts w:ascii="Arial" w:hAnsi="Arial" w:cs="Arial"/>
                            <w:b/>
                            <w:szCs w:val="24"/>
                          </w:rPr>
                        </w:pPr>
                        <w:r>
                          <w:rPr>
                            <w:rFonts w:ascii="Arial" w:hAnsi="Arial" w:cs="Arial"/>
                            <w:b/>
                            <w:szCs w:val="24"/>
                          </w:rPr>
                          <w:t>No. LP-INE-</w:t>
                        </w:r>
                        <w:r w:rsidR="00A24BA5">
                          <w:rPr>
                            <w:rFonts w:ascii="Arial" w:hAnsi="Arial" w:cs="Arial"/>
                            <w:b/>
                            <w:szCs w:val="24"/>
                          </w:rPr>
                          <w:t>046</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4219" coordorigin="-1498,-2164" coordsize="64966,7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494;width:30137;height: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51" o:title="LG CONTAMXS- INST"/>
                  </v:shape>
                </v:group>
              </v:group>
            </w:pict>
          </mc:Fallback>
        </mc:AlternateContent>
      </w:r>
      <w:r w:rsidRPr="00662771">
        <w:rPr>
          <w:rFonts w:cs="Arial"/>
          <w:color w:val="CC0066"/>
          <w:kern w:val="32"/>
          <w:sz w:val="28"/>
          <w:szCs w:val="28"/>
        </w:rPr>
        <w:t>ANEXO 1</w:t>
      </w:r>
      <w:bookmarkEnd w:id="1512"/>
      <w:r w:rsidR="005B3A63" w:rsidRPr="00662771">
        <w:rPr>
          <w:rFonts w:cs="Arial"/>
          <w:color w:val="CC0066"/>
          <w:kern w:val="32"/>
          <w:sz w:val="28"/>
          <w:szCs w:val="28"/>
        </w:rPr>
        <w:t>1</w:t>
      </w:r>
      <w:bookmarkEnd w:id="1520"/>
    </w:p>
    <w:p w14:paraId="3F7B7CA2" w14:textId="77777777" w:rsidR="00CC1403" w:rsidRPr="00662771" w:rsidRDefault="00624CF1" w:rsidP="00F528B4">
      <w:pPr>
        <w:pStyle w:val="Ttulo1"/>
        <w:rPr>
          <w:rFonts w:cs="Arial"/>
          <w:kern w:val="32"/>
          <w:sz w:val="28"/>
          <w:szCs w:val="28"/>
        </w:rPr>
      </w:pPr>
      <w:bookmarkStart w:id="1521" w:name="_Toc492377972"/>
      <w:bookmarkStart w:id="1522" w:name="_Toc3539038"/>
      <w:bookmarkStart w:id="1523" w:name="_Toc464498757"/>
      <w:bookmarkStart w:id="1524" w:name="_Toc23958056"/>
      <w:bookmarkStart w:id="1525" w:name="_Toc96092367"/>
      <w:bookmarkStart w:id="1526" w:name="_Toc505704936"/>
      <w:bookmarkStart w:id="1527" w:name="_Toc94701586"/>
      <w:bookmarkStart w:id="1528" w:name="_Toc493501676"/>
      <w:bookmarkStart w:id="1529" w:name="_Toc494211634"/>
      <w:bookmarkStart w:id="1530" w:name="_Toc496883370"/>
      <w:bookmarkStart w:id="1531" w:name="_Toc498523252"/>
      <w:bookmarkStart w:id="1532" w:name="_Toc452121432"/>
      <w:bookmarkStart w:id="1533" w:name="_Toc491181010"/>
      <w:bookmarkStart w:id="1534" w:name="_Toc89112392"/>
      <w:bookmarkStart w:id="1535" w:name="_Toc487209370"/>
      <w:bookmarkStart w:id="1536" w:name="_Toc488428684"/>
      <w:bookmarkStart w:id="1537" w:name="_Toc23410290"/>
      <w:bookmarkStart w:id="1538" w:name="_Toc510612373"/>
      <w:bookmarkStart w:id="1539" w:name="_Toc464498351"/>
      <w:bookmarkStart w:id="1540" w:name="_Toc104199048"/>
      <w:bookmarkStart w:id="1541" w:name="_Toc127378606"/>
      <w:bookmarkStart w:id="1542" w:name="_Toc127981566"/>
      <w:bookmarkStart w:id="1543" w:name="_Toc144317537"/>
      <w:bookmarkStart w:id="1544" w:name="_Toc149156166"/>
      <w:bookmarkStart w:id="1545" w:name="_Toc207296316"/>
      <w:bookmarkStart w:id="1546" w:name="_Toc210405508"/>
      <w:bookmarkEnd w:id="1505"/>
      <w:bookmarkEnd w:id="1506"/>
      <w:r w:rsidRPr="00662771">
        <w:rPr>
          <w:rFonts w:cs="Arial"/>
          <w:kern w:val="32"/>
          <w:sz w:val="28"/>
          <w:szCs w:val="28"/>
        </w:rPr>
        <w:t>Registro de participación</w:t>
      </w:r>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p>
    <w:p w14:paraId="7F69366D" w14:textId="77777777" w:rsidR="00CC1403" w:rsidRPr="00662771" w:rsidRDefault="00CC1403" w:rsidP="00F528B4">
      <w:pPr>
        <w:pStyle w:val="E4"/>
        <w:ind w:left="0"/>
        <w:jc w:val="center"/>
        <w:rPr>
          <w:rFonts w:cs="Arial"/>
          <w:b/>
          <w:bCs/>
          <w:sz w:val="20"/>
        </w:rPr>
      </w:pPr>
    </w:p>
    <w:p w14:paraId="025A032A" w14:textId="77777777" w:rsidR="00CC1403" w:rsidRPr="00662771" w:rsidRDefault="00CC1403" w:rsidP="00F528B4">
      <w:pPr>
        <w:rPr>
          <w:rFonts w:ascii="Arial" w:hAnsi="Arial" w:cs="Arial"/>
        </w:rPr>
      </w:pPr>
    </w:p>
    <w:p w14:paraId="523816A2" w14:textId="77777777" w:rsidR="00CC1403" w:rsidRPr="00662771" w:rsidRDefault="00624CF1" w:rsidP="00F528B4">
      <w:pPr>
        <w:ind w:right="-283" w:hanging="426"/>
        <w:jc w:val="center"/>
        <w:rPr>
          <w:rFonts w:ascii="Arial" w:hAnsi="Arial" w:cs="Arial"/>
        </w:rPr>
      </w:pPr>
      <w:r w:rsidRPr="00662771">
        <w:rPr>
          <w:rFonts w:ascii="Arial" w:hAnsi="Arial" w:cs="Arial"/>
          <w:noProof/>
          <w:lang w:eastAsia="es-MX"/>
        </w:rPr>
        <w:drawing>
          <wp:inline distT="0" distB="0" distL="0" distR="0" wp14:anchorId="5DEFECE0" wp14:editId="585F464F">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52">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4CC91D6B" w14:textId="1D90EF87" w:rsidR="00CC1403" w:rsidRPr="00662771" w:rsidRDefault="00EA15A4" w:rsidP="00F528B4">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14CC4799">
                <wp:simplePos x="0" y="0"/>
                <wp:positionH relativeFrom="column">
                  <wp:posOffset>4389200</wp:posOffset>
                </wp:positionH>
                <wp:positionV relativeFrom="paragraph">
                  <wp:posOffset>16920</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393" y="3975"/>
                          <a:chExt cx="2506" cy="1005"/>
                        </a:xfrm>
                      </wpg:grpSpPr>
                      <wps:wsp>
                        <wps:cNvPr id="15" name="Text Box 70"/>
                        <wps:cNvSpPr txBox="1">
                          <a:spLocks noChangeArrowheads="1"/>
                        </wps:cNvSpPr>
                        <wps:spPr bwMode="auto">
                          <a:xfrm>
                            <a:off x="1393" y="397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282" y="4476"/>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282" y="4039"/>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5B6FBD3" id="Group 69" o:spid="_x0000_s1031" style="position:absolute;margin-left:345.6pt;margin-top:1.35pt;width:125.3pt;height:50.25pt;z-index:251658242;mso-height-relative:margin" coordorigin="1393,397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">
                <v:shape id="Text Box 70" o:spid="_x0000_s1032" type="#_x0000_t202" style="position:absolute;left:1393;top:397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282;top:4476;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282;top:4039;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26DD9459" w:rsidR="00CC1403" w:rsidRPr="00662771" w:rsidRDefault="00CC1403" w:rsidP="00F528B4">
      <w:pPr>
        <w:rPr>
          <w:rFonts w:ascii="Arial" w:hAnsi="Arial" w:cs="Arial"/>
        </w:rPr>
      </w:pPr>
    </w:p>
    <w:p w14:paraId="273AC301" w14:textId="77777777" w:rsidR="00CC1403" w:rsidRPr="00662771" w:rsidRDefault="00624CF1" w:rsidP="00F528B4">
      <w:pPr>
        <w:rPr>
          <w:rFonts w:ascii="Arial" w:hAnsi="Arial" w:cs="Arial"/>
        </w:rPr>
      </w:pPr>
      <w:r w:rsidRPr="00662771">
        <w:rPr>
          <w:rFonts w:ascii="Arial" w:hAnsi="Arial" w:cs="Arial"/>
        </w:rPr>
        <w:t xml:space="preserve"> </w:t>
      </w:r>
    </w:p>
    <w:p w14:paraId="1457C60C" w14:textId="77777777" w:rsidR="00CC1403" w:rsidRPr="00662771" w:rsidRDefault="00CC1403" w:rsidP="00F528B4">
      <w:pPr>
        <w:rPr>
          <w:rFonts w:ascii="Arial" w:hAnsi="Arial" w:cs="Arial"/>
        </w:rPr>
      </w:pPr>
    </w:p>
    <w:p w14:paraId="0655752F" w14:textId="77777777" w:rsidR="00CC1403" w:rsidRPr="00662771" w:rsidRDefault="00CC1403" w:rsidP="00F528B4">
      <w:pPr>
        <w:rPr>
          <w:rFonts w:ascii="Arial" w:hAnsi="Arial" w:cs="Arial"/>
        </w:rPr>
      </w:pPr>
    </w:p>
    <w:p w14:paraId="177D2FBE" w14:textId="77777777" w:rsidR="00CC1403" w:rsidRPr="00662771" w:rsidRDefault="00CC1403" w:rsidP="00F528B4">
      <w:pPr>
        <w:pStyle w:val="Ttulo1"/>
        <w:spacing w:before="240" w:after="60"/>
        <w:ind w:left="432"/>
        <w:jc w:val="left"/>
        <w:rPr>
          <w:rFonts w:cs="Arial"/>
          <w:color w:val="666699"/>
          <w:kern w:val="32"/>
          <w:sz w:val="20"/>
        </w:rPr>
      </w:pPr>
      <w:bookmarkStart w:id="1547" w:name="_Toc306816242"/>
      <w:bookmarkStart w:id="1548" w:name="_Toc306816243"/>
      <w:bookmarkEnd w:id="1547"/>
      <w:bookmarkEnd w:id="1548"/>
    </w:p>
    <w:p w14:paraId="389D512F" w14:textId="77777777" w:rsidR="00CC1403" w:rsidRPr="00662771" w:rsidRDefault="00CC1403" w:rsidP="00F528B4">
      <w:pPr>
        <w:rPr>
          <w:rFonts w:ascii="Arial" w:hAnsi="Arial" w:cs="Arial"/>
        </w:rPr>
      </w:pPr>
    </w:p>
    <w:p w14:paraId="064044A8" w14:textId="77777777" w:rsidR="00CC1403" w:rsidRPr="00662771" w:rsidRDefault="00CC1403" w:rsidP="00F528B4">
      <w:pPr>
        <w:rPr>
          <w:rFonts w:ascii="Arial" w:hAnsi="Arial" w:cs="Arial"/>
        </w:rPr>
      </w:pPr>
    </w:p>
    <w:p w14:paraId="6A968691" w14:textId="77777777" w:rsidR="00CC1403" w:rsidRPr="00662771" w:rsidRDefault="00CC1403" w:rsidP="00F528B4">
      <w:pPr>
        <w:rPr>
          <w:rFonts w:ascii="Arial" w:hAnsi="Arial" w:cs="Arial"/>
        </w:rPr>
      </w:pPr>
    </w:p>
    <w:p w14:paraId="2BB568F4" w14:textId="77777777" w:rsidR="00CC1403" w:rsidRPr="00662771" w:rsidRDefault="00CC1403" w:rsidP="00F528B4">
      <w:pPr>
        <w:rPr>
          <w:rFonts w:ascii="Arial" w:hAnsi="Arial" w:cs="Arial"/>
        </w:rPr>
      </w:pPr>
    </w:p>
    <w:p w14:paraId="69883147" w14:textId="77777777" w:rsidR="00CC1403" w:rsidRPr="00662771" w:rsidRDefault="00CC1403" w:rsidP="00F528B4">
      <w:pPr>
        <w:rPr>
          <w:rFonts w:ascii="Arial" w:hAnsi="Arial" w:cs="Arial"/>
        </w:rPr>
      </w:pPr>
    </w:p>
    <w:p w14:paraId="28D76C6D" w14:textId="77777777" w:rsidR="00CC1403" w:rsidRPr="00662771" w:rsidRDefault="00CC1403" w:rsidP="00F528B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rsidP="00F528B4">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rsidP="00F528B4">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rsidP="00F528B4">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rsidP="00F528B4">
            <w:pPr>
              <w:rPr>
                <w:rFonts w:ascii="Arial" w:hAnsi="Arial" w:cs="Arial"/>
                <w:b/>
              </w:rPr>
            </w:pPr>
            <w:r w:rsidRPr="00662771">
              <w:rPr>
                <w:rFonts w:ascii="Arial" w:hAnsi="Arial" w:cs="Arial"/>
                <w:b/>
              </w:rPr>
              <w:t>Nombre o Razón Social:</w:t>
            </w:r>
          </w:p>
          <w:p w14:paraId="377BE19E" w14:textId="77777777" w:rsidR="00CC1403" w:rsidRPr="00662771" w:rsidRDefault="00CC1403" w:rsidP="00F528B4">
            <w:pPr>
              <w:rPr>
                <w:rFonts w:ascii="Arial" w:hAnsi="Arial" w:cs="Arial"/>
                <w:b/>
              </w:rPr>
            </w:pPr>
          </w:p>
          <w:p w14:paraId="268B3F38" w14:textId="77777777" w:rsidR="00CC1403" w:rsidRPr="00662771" w:rsidRDefault="00CC1403" w:rsidP="00F528B4">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rsidP="00F528B4">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rsidP="00F528B4">
            <w:pPr>
              <w:rPr>
                <w:rFonts w:ascii="Arial" w:hAnsi="Arial" w:cs="Arial"/>
                <w:b/>
              </w:rPr>
            </w:pPr>
            <w:r w:rsidRPr="00662771">
              <w:rPr>
                <w:rFonts w:ascii="Arial" w:hAnsi="Arial" w:cs="Arial"/>
                <w:b/>
              </w:rPr>
              <w:t>Domicilio:</w:t>
            </w:r>
          </w:p>
          <w:p w14:paraId="428331C7" w14:textId="77777777" w:rsidR="00CC1403" w:rsidRPr="00662771" w:rsidRDefault="00624CF1" w:rsidP="00F528B4">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1EE172B3" w:rsidR="00CC1403" w:rsidRPr="00662771" w:rsidRDefault="00624CF1" w:rsidP="00F528B4">
            <w:pPr>
              <w:tabs>
                <w:tab w:val="right" w:pos="4424"/>
              </w:tabs>
              <w:jc w:val="both"/>
              <w:rPr>
                <w:rFonts w:ascii="Arial" w:hAnsi="Arial" w:cs="Arial"/>
                <w:b/>
              </w:rPr>
            </w:pPr>
            <w:r w:rsidRPr="00662771">
              <w:rPr>
                <w:rFonts w:ascii="Arial" w:hAnsi="Arial" w:cs="Arial"/>
                <w:b/>
              </w:rPr>
              <w:t>Objeto de la contratación:</w:t>
            </w:r>
            <w:r w:rsidR="00A6505B">
              <w:rPr>
                <w:rFonts w:ascii="Arial" w:hAnsi="Arial" w:cs="Arial"/>
                <w:b/>
              </w:rPr>
              <w:tab/>
            </w:r>
          </w:p>
          <w:p w14:paraId="65A949D2" w14:textId="77777777" w:rsidR="00591A6F" w:rsidRPr="00D47ECE" w:rsidRDefault="00591A6F" w:rsidP="00F528B4">
            <w:pPr>
              <w:jc w:val="both"/>
              <w:rPr>
                <w:rFonts w:ascii="Arial" w:hAnsi="Arial" w:cs="Arial"/>
                <w:b/>
              </w:rPr>
            </w:pPr>
          </w:p>
          <w:p w14:paraId="7F7E3A7A" w14:textId="28BEB3E0" w:rsidR="000831EF" w:rsidRPr="00662771" w:rsidRDefault="0098775E" w:rsidP="00F528B4">
            <w:pPr>
              <w:jc w:val="both"/>
              <w:rPr>
                <w:rFonts w:ascii="Arial" w:hAnsi="Arial" w:cs="Arial"/>
                <w:b/>
                <w:bCs/>
              </w:rPr>
            </w:pPr>
            <w:r>
              <w:rPr>
                <w:rFonts w:ascii="Arial" w:hAnsi="Arial" w:cs="Arial"/>
                <w:b/>
                <w:bCs/>
              </w:rPr>
              <w:t>Servicio integral de aseguramiento del parque vehicular del Instituto Nacional Electoral</w:t>
            </w:r>
          </w:p>
        </w:tc>
        <w:tc>
          <w:tcPr>
            <w:tcW w:w="4587" w:type="dxa"/>
            <w:gridSpan w:val="2"/>
            <w:tcBorders>
              <w:bottom w:val="dashSmallGap" w:sz="4" w:space="0" w:color="auto"/>
            </w:tcBorders>
          </w:tcPr>
          <w:p w14:paraId="28964D56" w14:textId="77777777" w:rsidR="00CC1403" w:rsidRPr="00662771" w:rsidRDefault="00624CF1" w:rsidP="00F528B4">
            <w:pPr>
              <w:rPr>
                <w:rFonts w:ascii="Arial" w:hAnsi="Arial" w:cs="Arial"/>
                <w:b/>
              </w:rPr>
            </w:pPr>
            <w:r w:rsidRPr="00662771">
              <w:rPr>
                <w:rFonts w:ascii="Arial" w:hAnsi="Arial" w:cs="Arial"/>
                <w:b/>
              </w:rPr>
              <w:t>RFC:</w:t>
            </w:r>
          </w:p>
          <w:p w14:paraId="2921AF31" w14:textId="77777777" w:rsidR="00CC1403" w:rsidRPr="00662771" w:rsidRDefault="00CC1403" w:rsidP="00F528B4">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rsidP="00F528B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rsidP="00F528B4">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rsidP="00F528B4">
            <w:pPr>
              <w:rPr>
                <w:rFonts w:ascii="Arial" w:hAnsi="Arial" w:cs="Arial"/>
                <w:b/>
              </w:rPr>
            </w:pPr>
            <w:r w:rsidRPr="00662771">
              <w:rPr>
                <w:rFonts w:ascii="Arial" w:hAnsi="Arial" w:cs="Arial"/>
                <w:b/>
              </w:rPr>
              <w:t>(       )  _______________</w:t>
            </w:r>
          </w:p>
          <w:p w14:paraId="0EC27335" w14:textId="77777777" w:rsidR="00CC1403" w:rsidRPr="00662771" w:rsidRDefault="00CC1403" w:rsidP="00F528B4">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rsidP="00F528B4">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rsidP="00F528B4">
            <w:pPr>
              <w:rPr>
                <w:rFonts w:ascii="Arial" w:hAnsi="Arial" w:cs="Arial"/>
                <w:b/>
              </w:rPr>
            </w:pPr>
            <w:r w:rsidRPr="00662771">
              <w:rPr>
                <w:rFonts w:ascii="Arial" w:hAnsi="Arial" w:cs="Arial"/>
                <w:b/>
              </w:rPr>
              <w:t>(       )  _______________</w:t>
            </w:r>
          </w:p>
          <w:p w14:paraId="4CF3CA9F" w14:textId="77777777" w:rsidR="00CC1403" w:rsidRPr="00662771" w:rsidRDefault="00CC1403" w:rsidP="00F528B4">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rsidP="00F528B4">
            <w:pPr>
              <w:rPr>
                <w:rFonts w:ascii="Arial" w:hAnsi="Arial" w:cs="Arial"/>
                <w:b/>
              </w:rPr>
            </w:pPr>
            <w:r w:rsidRPr="00662771">
              <w:rPr>
                <w:rFonts w:ascii="Arial" w:hAnsi="Arial" w:cs="Arial"/>
                <w:b/>
              </w:rPr>
              <w:t>Correo electrónico:</w:t>
            </w:r>
          </w:p>
          <w:p w14:paraId="5FAA9169" w14:textId="6BC69ECB" w:rsidR="00CC1403" w:rsidRPr="00662771" w:rsidRDefault="00624CF1" w:rsidP="00F528B4">
            <w:pPr>
              <w:rPr>
                <w:rFonts w:ascii="Arial" w:hAnsi="Arial" w:cs="Arial"/>
              </w:rPr>
            </w:pPr>
            <w:hyperlink r:id="rId53" w:history="1">
              <w:r w:rsidRPr="00662771">
                <w:rPr>
                  <w:rStyle w:val="Hipervnculo"/>
                  <w:rFonts w:ascii="Arial" w:hAnsi="Arial" w:cs="Arial"/>
                </w:rPr>
                <w:t>roberto.medina@ine.mx</w:t>
              </w:r>
            </w:hyperlink>
            <w:r w:rsidRPr="00662771">
              <w:rPr>
                <w:rFonts w:ascii="Arial" w:hAnsi="Arial" w:cs="Arial"/>
              </w:rPr>
              <w:t xml:space="preserve"> </w:t>
            </w:r>
          </w:p>
          <w:p w14:paraId="6E54D091" w14:textId="72CC9D6C" w:rsidR="00CC1403" w:rsidRPr="00662771" w:rsidRDefault="00C4492A" w:rsidP="00F528B4">
            <w:pPr>
              <w:ind w:left="851" w:hanging="851"/>
              <w:rPr>
                <w:rFonts w:ascii="Arial" w:hAnsi="Arial" w:cs="Arial"/>
                <w:b/>
              </w:rPr>
            </w:pPr>
            <w:hyperlink r:id="rId54" w:history="1">
              <w:r w:rsidRPr="003A43FC">
                <w:rPr>
                  <w:rStyle w:val="Hipervnculo"/>
                  <w:rFonts w:ascii="Arial" w:hAnsi="Arial" w:cs="Arial"/>
                </w:rPr>
                <w:t>ary.rodriguez@ine.mx</w:t>
              </w:r>
            </w:hyperlink>
          </w:p>
        </w:tc>
        <w:tc>
          <w:tcPr>
            <w:tcW w:w="4587" w:type="dxa"/>
            <w:gridSpan w:val="2"/>
            <w:tcBorders>
              <w:top w:val="dashSmallGap" w:sz="4" w:space="0" w:color="auto"/>
            </w:tcBorders>
          </w:tcPr>
          <w:p w14:paraId="46D238D2" w14:textId="77777777" w:rsidR="00CC1403" w:rsidRPr="00662771" w:rsidRDefault="00624CF1" w:rsidP="00F528B4">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rsidP="00F528B4">
            <w:pPr>
              <w:rPr>
                <w:rFonts w:ascii="Arial" w:hAnsi="Arial" w:cs="Arial"/>
                <w:b/>
              </w:rPr>
            </w:pPr>
            <w:r w:rsidRPr="00662771">
              <w:rPr>
                <w:rFonts w:ascii="Arial" w:hAnsi="Arial" w:cs="Arial"/>
                <w:b/>
              </w:rPr>
              <w:t>Sello de recepción:</w:t>
            </w:r>
          </w:p>
          <w:p w14:paraId="07F0CCEA" w14:textId="77777777" w:rsidR="00CC1403" w:rsidRPr="00662771" w:rsidRDefault="00CC1403" w:rsidP="00F528B4">
            <w:pPr>
              <w:jc w:val="center"/>
              <w:rPr>
                <w:rFonts w:ascii="Arial" w:hAnsi="Arial" w:cs="Arial"/>
                <w:b/>
              </w:rPr>
            </w:pPr>
          </w:p>
          <w:p w14:paraId="3BF1D7DE" w14:textId="77777777" w:rsidR="00CC1403" w:rsidRPr="00662771" w:rsidRDefault="00CC1403" w:rsidP="00F528B4">
            <w:pPr>
              <w:jc w:val="center"/>
              <w:rPr>
                <w:rFonts w:ascii="Arial" w:hAnsi="Arial" w:cs="Arial"/>
                <w:b/>
              </w:rPr>
            </w:pPr>
          </w:p>
          <w:p w14:paraId="47F33597" w14:textId="77777777" w:rsidR="00CC1403" w:rsidRPr="00662771" w:rsidRDefault="00CC1403" w:rsidP="00F528B4">
            <w:pPr>
              <w:jc w:val="center"/>
              <w:rPr>
                <w:rFonts w:ascii="Arial" w:hAnsi="Arial" w:cs="Arial"/>
                <w:b/>
              </w:rPr>
            </w:pPr>
          </w:p>
          <w:p w14:paraId="585BC8CE" w14:textId="77777777" w:rsidR="00CC1403" w:rsidRPr="00662771" w:rsidRDefault="00CC1403" w:rsidP="00F528B4">
            <w:pPr>
              <w:rPr>
                <w:rFonts w:ascii="Arial" w:hAnsi="Arial" w:cs="Arial"/>
                <w:b/>
              </w:rPr>
            </w:pPr>
          </w:p>
        </w:tc>
        <w:tc>
          <w:tcPr>
            <w:tcW w:w="4587" w:type="dxa"/>
            <w:gridSpan w:val="2"/>
          </w:tcPr>
          <w:p w14:paraId="543376B4" w14:textId="77777777" w:rsidR="00CC1403" w:rsidRPr="00662771" w:rsidRDefault="00624CF1" w:rsidP="00F528B4">
            <w:pPr>
              <w:rPr>
                <w:rFonts w:ascii="Arial" w:hAnsi="Arial" w:cs="Arial"/>
                <w:b/>
              </w:rPr>
            </w:pPr>
            <w:r w:rsidRPr="00662771">
              <w:rPr>
                <w:rFonts w:ascii="Arial" w:hAnsi="Arial" w:cs="Arial"/>
                <w:b/>
              </w:rPr>
              <w:t>Nombre, Cargo y Firma:</w:t>
            </w:r>
          </w:p>
          <w:p w14:paraId="555DB87F" w14:textId="77777777" w:rsidR="00CC1403" w:rsidRPr="00662771" w:rsidRDefault="00CC1403" w:rsidP="00F528B4">
            <w:pPr>
              <w:rPr>
                <w:rFonts w:ascii="Arial" w:hAnsi="Arial" w:cs="Arial"/>
                <w:b/>
              </w:rPr>
            </w:pPr>
          </w:p>
          <w:p w14:paraId="077BC991" w14:textId="77777777" w:rsidR="00CC1403" w:rsidRPr="00662771" w:rsidRDefault="00CC1403" w:rsidP="00F528B4">
            <w:pPr>
              <w:rPr>
                <w:rFonts w:ascii="Arial" w:hAnsi="Arial" w:cs="Arial"/>
                <w:b/>
              </w:rPr>
            </w:pPr>
          </w:p>
          <w:p w14:paraId="32F06298" w14:textId="77777777" w:rsidR="00CC1403" w:rsidRPr="00662771" w:rsidRDefault="00CC1403" w:rsidP="00F528B4">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rsidP="00F528B4">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rsidP="00F528B4">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F528B4">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rsidP="00F528B4">
      <w:pPr>
        <w:rPr>
          <w:rFonts w:ascii="Arial" w:hAnsi="Arial" w:cs="Arial"/>
          <w:b/>
          <w:color w:val="CC0066"/>
          <w:kern w:val="32"/>
          <w:lang w:val="es-ES"/>
        </w:rPr>
      </w:pPr>
      <w:bookmarkStart w:id="1549" w:name="_Toc127378607"/>
    </w:p>
    <w:p w14:paraId="293049DA" w14:textId="77777777" w:rsidR="00515962" w:rsidRPr="00662771" w:rsidRDefault="00515962" w:rsidP="00F528B4">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F528B4">
      <w:pPr>
        <w:pStyle w:val="Ttulo1"/>
        <w:tabs>
          <w:tab w:val="left" w:pos="6374"/>
        </w:tabs>
        <w:spacing w:before="240" w:after="60"/>
        <w:rPr>
          <w:rFonts w:cs="Arial"/>
          <w:color w:val="CC0066"/>
          <w:kern w:val="32"/>
          <w:sz w:val="28"/>
          <w:szCs w:val="28"/>
        </w:rPr>
      </w:pPr>
      <w:bookmarkStart w:id="1550" w:name="_Toc210405509"/>
      <w:r w:rsidRPr="00662771">
        <w:rPr>
          <w:rFonts w:cs="Arial"/>
          <w:color w:val="CC0066"/>
          <w:kern w:val="32"/>
          <w:sz w:val="28"/>
          <w:szCs w:val="28"/>
        </w:rPr>
        <w:lastRenderedPageBreak/>
        <w:t>ANEXO 1</w:t>
      </w:r>
      <w:bookmarkEnd w:id="1549"/>
      <w:r w:rsidR="005B3A63" w:rsidRPr="00662771">
        <w:rPr>
          <w:rFonts w:cs="Arial"/>
          <w:color w:val="CC0066"/>
          <w:kern w:val="32"/>
          <w:sz w:val="28"/>
          <w:szCs w:val="28"/>
        </w:rPr>
        <w:t>2</w:t>
      </w:r>
      <w:bookmarkEnd w:id="1550"/>
    </w:p>
    <w:p w14:paraId="5C1331A7" w14:textId="77777777" w:rsidR="00CC1403" w:rsidRPr="00662771" w:rsidRDefault="00624CF1" w:rsidP="00F528B4">
      <w:pPr>
        <w:pStyle w:val="Ttulo1"/>
        <w:rPr>
          <w:rFonts w:cs="Arial"/>
          <w:kern w:val="32"/>
          <w:sz w:val="28"/>
          <w:szCs w:val="28"/>
        </w:rPr>
      </w:pPr>
      <w:bookmarkStart w:id="1551" w:name="_Toc488428688"/>
      <w:bookmarkStart w:id="1552" w:name="_Toc104199050"/>
      <w:bookmarkStart w:id="1553" w:name="_Toc464498759"/>
      <w:bookmarkStart w:id="1554" w:name="_Toc487209372"/>
      <w:bookmarkStart w:id="1555" w:name="_Toc492377974"/>
      <w:bookmarkStart w:id="1556" w:name="_Toc491181012"/>
      <w:bookmarkStart w:id="1557" w:name="_Toc498523254"/>
      <w:bookmarkStart w:id="1558" w:name="_Toc505704938"/>
      <w:bookmarkStart w:id="1559" w:name="_Toc19704313"/>
      <w:bookmarkStart w:id="1560" w:name="_Toc452121434"/>
      <w:bookmarkStart w:id="1561" w:name="_Toc23410292"/>
      <w:bookmarkStart w:id="1562" w:name="_Toc496883372"/>
      <w:bookmarkStart w:id="1563" w:name="_Toc3539040"/>
      <w:bookmarkStart w:id="1564" w:name="_Toc494211636"/>
      <w:bookmarkStart w:id="1565" w:name="_Toc493501678"/>
      <w:bookmarkStart w:id="1566" w:name="_Toc464498353"/>
      <w:bookmarkStart w:id="1567" w:name="_Toc89112394"/>
      <w:bookmarkStart w:id="1568" w:name="_Toc510612375"/>
      <w:bookmarkStart w:id="1569" w:name="_Toc96092369"/>
      <w:bookmarkStart w:id="1570" w:name="_Toc23958058"/>
      <w:bookmarkStart w:id="1571" w:name="_Toc94701588"/>
      <w:bookmarkStart w:id="1572" w:name="_Toc127378608"/>
      <w:bookmarkStart w:id="1573" w:name="_Toc127981568"/>
      <w:bookmarkStart w:id="1574" w:name="_Toc144317539"/>
      <w:bookmarkStart w:id="1575" w:name="_Toc149156168"/>
      <w:bookmarkStart w:id="1576" w:name="_Toc207296318"/>
      <w:bookmarkStart w:id="1577" w:name="_Toc210405510"/>
      <w:r w:rsidRPr="00662771">
        <w:rPr>
          <w:rFonts w:cs="Arial"/>
          <w:kern w:val="32"/>
          <w:sz w:val="28"/>
          <w:szCs w:val="28"/>
        </w:rPr>
        <w:t>Constancia de recepción de documentos</w:t>
      </w:r>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p>
    <w:p w14:paraId="04F16CA5" w14:textId="77777777" w:rsidR="00CC1403" w:rsidRPr="00662771" w:rsidRDefault="00CC1403" w:rsidP="00F528B4">
      <w:pPr>
        <w:ind w:left="567" w:hanging="567"/>
        <w:jc w:val="center"/>
        <w:rPr>
          <w:rFonts w:ascii="Arial" w:hAnsi="Arial" w:cs="Arial"/>
          <w:b/>
          <w:bCs/>
          <w:u w:val="single"/>
        </w:rPr>
      </w:pPr>
    </w:p>
    <w:tbl>
      <w:tblPr>
        <w:tblW w:w="992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134"/>
        <w:gridCol w:w="993"/>
      </w:tblGrid>
      <w:tr w:rsidR="00F50DDC" w:rsidRPr="00662771" w14:paraId="04F158AE" w14:textId="77777777" w:rsidTr="00791512">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Documentación</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Presenta</w:t>
            </w: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791512">
        <w:trPr>
          <w:trHeight w:val="170"/>
          <w:tblHeader/>
        </w:trPr>
        <w:tc>
          <w:tcPr>
            <w:tcW w:w="9924"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F528B4">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791512">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F528B4">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134"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993"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791512">
        <w:trPr>
          <w:trHeight w:val="468"/>
          <w:tblHeader/>
        </w:trPr>
        <w:tc>
          <w:tcPr>
            <w:tcW w:w="9924"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F528B4">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791512">
        <w:trPr>
          <w:trHeight w:val="1921"/>
          <w:tblHeader/>
        </w:trPr>
        <w:tc>
          <w:tcPr>
            <w:tcW w:w="7797" w:type="dxa"/>
            <w:tcBorders>
              <w:bottom w:val="single" w:sz="4" w:space="0" w:color="auto"/>
            </w:tcBorders>
            <w:vAlign w:val="center"/>
          </w:tcPr>
          <w:p w14:paraId="79267F5B" w14:textId="77777777" w:rsidR="00F50DDC" w:rsidRPr="00662771" w:rsidRDefault="00F50DDC" w:rsidP="00F528B4">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7382F636" w:rsidR="00F50DDC" w:rsidRPr="00662771" w:rsidRDefault="00F50DDC" w:rsidP="00F528B4">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w:t>
            </w:r>
            <w:r w:rsidR="002F5981">
              <w:rPr>
                <w:rFonts w:cs="Arial"/>
                <w:b/>
                <w:i/>
                <w:sz w:val="20"/>
                <w:u w:val="single"/>
              </w:rPr>
              <w:t>cédula profesional con fotografía</w:t>
            </w:r>
            <w:r w:rsidRPr="00662771">
              <w:rPr>
                <w:rFonts w:cs="Arial"/>
                <w:b/>
                <w:i/>
                <w:sz w:val="20"/>
                <w:u w:val="single"/>
              </w:rPr>
              <w:t>), tratándose de personas físicas y, en el caso de personas morales, la del representante legal, esto de conformidad con lo señalado en el artículo 64 fracción IX de las POBALINES.</w:t>
            </w:r>
          </w:p>
        </w:tc>
        <w:tc>
          <w:tcPr>
            <w:tcW w:w="1134" w:type="dxa"/>
            <w:tcBorders>
              <w:bottom w:val="single" w:sz="4" w:space="0" w:color="auto"/>
            </w:tcBorders>
            <w:vAlign w:val="center"/>
          </w:tcPr>
          <w:p w14:paraId="335D50D0"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993" w:type="dxa"/>
            <w:tcBorders>
              <w:bottom w:val="single" w:sz="4" w:space="0" w:color="auto"/>
            </w:tcBorders>
            <w:vAlign w:val="center"/>
          </w:tcPr>
          <w:p w14:paraId="1DF20C0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791512">
        <w:trPr>
          <w:trHeight w:val="170"/>
          <w:tblHeader/>
        </w:trPr>
        <w:tc>
          <w:tcPr>
            <w:tcW w:w="7797" w:type="dxa"/>
            <w:tcBorders>
              <w:bottom w:val="single" w:sz="4" w:space="0" w:color="auto"/>
            </w:tcBorders>
            <w:vAlign w:val="center"/>
          </w:tcPr>
          <w:p w14:paraId="352BB16A"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134" w:type="dxa"/>
            <w:tcBorders>
              <w:bottom w:val="single" w:sz="4" w:space="0" w:color="auto"/>
            </w:tcBorders>
            <w:vAlign w:val="center"/>
          </w:tcPr>
          <w:p w14:paraId="6841F544" w14:textId="77777777" w:rsidR="00F50DDC" w:rsidRPr="00662771" w:rsidRDefault="00F50DDC" w:rsidP="00F528B4">
            <w:pPr>
              <w:jc w:val="center"/>
              <w:rPr>
                <w:rFonts w:ascii="Arial" w:hAnsi="Arial" w:cs="Arial"/>
                <w:bCs/>
              </w:rPr>
            </w:pPr>
          </w:p>
        </w:tc>
        <w:tc>
          <w:tcPr>
            <w:tcW w:w="993" w:type="dxa"/>
            <w:tcBorders>
              <w:bottom w:val="single" w:sz="4" w:space="0" w:color="auto"/>
            </w:tcBorders>
            <w:vAlign w:val="center"/>
          </w:tcPr>
          <w:p w14:paraId="456B0FAA" w14:textId="77777777" w:rsidR="00F50DDC" w:rsidRPr="00662771" w:rsidRDefault="00F50DDC" w:rsidP="00F528B4">
            <w:pPr>
              <w:jc w:val="center"/>
              <w:rPr>
                <w:rFonts w:ascii="Arial" w:hAnsi="Arial" w:cs="Arial"/>
                <w:bCs/>
              </w:rPr>
            </w:pPr>
          </w:p>
        </w:tc>
      </w:tr>
      <w:tr w:rsidR="00F50DDC" w:rsidRPr="00662771" w14:paraId="6F62188A" w14:textId="77777777" w:rsidTr="00791512">
        <w:trPr>
          <w:trHeight w:val="170"/>
          <w:tblHeader/>
        </w:trPr>
        <w:tc>
          <w:tcPr>
            <w:tcW w:w="7797" w:type="dxa"/>
            <w:tcBorders>
              <w:bottom w:val="single" w:sz="4" w:space="0" w:color="auto"/>
            </w:tcBorders>
            <w:vAlign w:val="center"/>
          </w:tcPr>
          <w:p w14:paraId="633BFBFF"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134" w:type="dxa"/>
            <w:tcBorders>
              <w:bottom w:val="single" w:sz="4" w:space="0" w:color="auto"/>
            </w:tcBorders>
            <w:vAlign w:val="center"/>
          </w:tcPr>
          <w:p w14:paraId="0F3F4878" w14:textId="77777777" w:rsidR="00F50DDC" w:rsidRPr="00662771" w:rsidRDefault="00F50DDC" w:rsidP="00F528B4">
            <w:pPr>
              <w:jc w:val="center"/>
              <w:rPr>
                <w:rFonts w:ascii="Arial" w:hAnsi="Arial" w:cs="Arial"/>
                <w:bCs/>
                <w:lang w:val="es-ES"/>
              </w:rPr>
            </w:pPr>
          </w:p>
        </w:tc>
        <w:tc>
          <w:tcPr>
            <w:tcW w:w="993" w:type="dxa"/>
            <w:tcBorders>
              <w:bottom w:val="single" w:sz="4" w:space="0" w:color="auto"/>
            </w:tcBorders>
            <w:vAlign w:val="center"/>
          </w:tcPr>
          <w:p w14:paraId="09CBED7A" w14:textId="77777777" w:rsidR="00F50DDC" w:rsidRPr="00662771" w:rsidRDefault="00F50DDC" w:rsidP="00F528B4">
            <w:pPr>
              <w:jc w:val="center"/>
              <w:rPr>
                <w:rFonts w:ascii="Arial" w:hAnsi="Arial" w:cs="Arial"/>
                <w:bCs/>
              </w:rPr>
            </w:pPr>
          </w:p>
        </w:tc>
      </w:tr>
      <w:tr w:rsidR="00F50DDC" w:rsidRPr="00662771" w14:paraId="70AF6DB1" w14:textId="77777777" w:rsidTr="00791512">
        <w:trPr>
          <w:trHeight w:val="170"/>
          <w:tblHeader/>
        </w:trPr>
        <w:tc>
          <w:tcPr>
            <w:tcW w:w="7797" w:type="dxa"/>
            <w:tcBorders>
              <w:bottom w:val="single" w:sz="4" w:space="0" w:color="auto"/>
            </w:tcBorders>
            <w:vAlign w:val="center"/>
          </w:tcPr>
          <w:p w14:paraId="21546151"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134" w:type="dxa"/>
            <w:tcBorders>
              <w:bottom w:val="single" w:sz="4" w:space="0" w:color="auto"/>
            </w:tcBorders>
            <w:vAlign w:val="center"/>
          </w:tcPr>
          <w:p w14:paraId="3D262B94" w14:textId="77777777" w:rsidR="00F50DDC" w:rsidRPr="00662771" w:rsidRDefault="00F50DDC" w:rsidP="00F528B4">
            <w:pPr>
              <w:jc w:val="center"/>
              <w:rPr>
                <w:rFonts w:ascii="Arial" w:hAnsi="Arial" w:cs="Arial"/>
                <w:bCs/>
              </w:rPr>
            </w:pPr>
          </w:p>
        </w:tc>
        <w:tc>
          <w:tcPr>
            <w:tcW w:w="993" w:type="dxa"/>
            <w:tcBorders>
              <w:bottom w:val="single" w:sz="4" w:space="0" w:color="auto"/>
            </w:tcBorders>
            <w:vAlign w:val="center"/>
          </w:tcPr>
          <w:p w14:paraId="7C62ADB8" w14:textId="77777777" w:rsidR="00F50DDC" w:rsidRPr="00662771" w:rsidRDefault="00F50DDC" w:rsidP="00F528B4">
            <w:pPr>
              <w:jc w:val="center"/>
              <w:rPr>
                <w:rFonts w:ascii="Arial" w:hAnsi="Arial" w:cs="Arial"/>
                <w:bCs/>
              </w:rPr>
            </w:pPr>
          </w:p>
        </w:tc>
      </w:tr>
      <w:tr w:rsidR="00F50DDC" w:rsidRPr="00662771" w14:paraId="5EE994B4" w14:textId="77777777" w:rsidTr="00791512">
        <w:trPr>
          <w:trHeight w:val="170"/>
          <w:tblHeader/>
        </w:trPr>
        <w:tc>
          <w:tcPr>
            <w:tcW w:w="7797" w:type="dxa"/>
            <w:vAlign w:val="center"/>
          </w:tcPr>
          <w:p w14:paraId="15101744" w14:textId="77777777" w:rsidR="00F50DDC" w:rsidRPr="00662771" w:rsidRDefault="00F50DDC" w:rsidP="00F528B4">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134" w:type="dxa"/>
            <w:vAlign w:val="center"/>
          </w:tcPr>
          <w:p w14:paraId="255937D6"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993" w:type="dxa"/>
            <w:vAlign w:val="center"/>
          </w:tcPr>
          <w:p w14:paraId="6ABFE60E"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791512">
        <w:trPr>
          <w:trHeight w:val="170"/>
          <w:tblHeader/>
        </w:trPr>
        <w:tc>
          <w:tcPr>
            <w:tcW w:w="7797" w:type="dxa"/>
            <w:vAlign w:val="center"/>
          </w:tcPr>
          <w:p w14:paraId="41FAB3A1" w14:textId="77777777" w:rsidR="00F50DDC" w:rsidRPr="00662771" w:rsidRDefault="00F50DDC" w:rsidP="00F528B4">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134" w:type="dxa"/>
            <w:vAlign w:val="center"/>
          </w:tcPr>
          <w:p w14:paraId="49C9F317"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993" w:type="dxa"/>
            <w:vAlign w:val="center"/>
          </w:tcPr>
          <w:p w14:paraId="637F9DC2"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791512">
        <w:trPr>
          <w:trHeight w:val="170"/>
          <w:tblHeader/>
        </w:trPr>
        <w:tc>
          <w:tcPr>
            <w:tcW w:w="7797" w:type="dxa"/>
            <w:vAlign w:val="center"/>
          </w:tcPr>
          <w:p w14:paraId="2DC15BB7" w14:textId="442182E0" w:rsidR="00F50DDC" w:rsidRPr="00662771" w:rsidRDefault="00F50DDC" w:rsidP="00F528B4">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134" w:type="dxa"/>
            <w:vAlign w:val="center"/>
          </w:tcPr>
          <w:p w14:paraId="6DE8582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993" w:type="dxa"/>
            <w:vAlign w:val="center"/>
          </w:tcPr>
          <w:p w14:paraId="058B378D"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F528B4">
      <w:pPr>
        <w:ind w:left="-426"/>
        <w:jc w:val="both"/>
        <w:rPr>
          <w:rFonts w:ascii="Arial" w:hAnsi="Arial" w:cs="Arial"/>
          <w:b/>
          <w:bCs/>
          <w:u w:val="single"/>
        </w:rPr>
      </w:pPr>
    </w:p>
    <w:p w14:paraId="51524C13" w14:textId="5D3D5170" w:rsidR="00F50DDC" w:rsidRPr="00662771" w:rsidRDefault="00F50DDC" w:rsidP="00F528B4">
      <w:pPr>
        <w:ind w:left="-426"/>
        <w:jc w:val="both"/>
        <w:rPr>
          <w:rFonts w:ascii="Arial" w:hAnsi="Arial" w:cs="Arial"/>
          <w:b/>
          <w:bCs/>
          <w:u w:val="single"/>
        </w:rPr>
      </w:pPr>
    </w:p>
    <w:p w14:paraId="146A1C0B" w14:textId="45C28A1E" w:rsidR="00F50DDC" w:rsidRPr="00662771" w:rsidRDefault="00F50DDC" w:rsidP="00F528B4">
      <w:pPr>
        <w:ind w:left="-426"/>
        <w:jc w:val="both"/>
        <w:rPr>
          <w:rFonts w:ascii="Arial" w:hAnsi="Arial" w:cs="Arial"/>
          <w:b/>
          <w:bCs/>
          <w:u w:val="single"/>
        </w:rPr>
      </w:pPr>
    </w:p>
    <w:p w14:paraId="53397C9C" w14:textId="5F6E5319" w:rsidR="00F50DDC" w:rsidRPr="00662771" w:rsidRDefault="00F50DDC" w:rsidP="00F528B4">
      <w:pPr>
        <w:ind w:left="-426"/>
        <w:jc w:val="both"/>
        <w:rPr>
          <w:rFonts w:ascii="Arial" w:hAnsi="Arial" w:cs="Arial"/>
          <w:b/>
          <w:bCs/>
          <w:u w:val="single"/>
        </w:rPr>
      </w:pPr>
    </w:p>
    <w:p w14:paraId="2676CB89" w14:textId="366B1E5D" w:rsidR="00F50DDC" w:rsidRPr="00662771" w:rsidRDefault="00F50DDC" w:rsidP="00F528B4">
      <w:pPr>
        <w:ind w:left="-426"/>
        <w:jc w:val="both"/>
        <w:rPr>
          <w:rFonts w:ascii="Arial" w:hAnsi="Arial" w:cs="Arial"/>
          <w:b/>
          <w:bCs/>
          <w:u w:val="single"/>
        </w:rPr>
      </w:pPr>
    </w:p>
    <w:p w14:paraId="46789639" w14:textId="1B27EAA4" w:rsidR="00F50DDC" w:rsidRPr="00662771" w:rsidRDefault="00F50DDC" w:rsidP="00F528B4">
      <w:pPr>
        <w:ind w:left="-426"/>
        <w:jc w:val="both"/>
        <w:rPr>
          <w:rFonts w:ascii="Arial" w:hAnsi="Arial" w:cs="Arial"/>
          <w:b/>
          <w:bCs/>
          <w:u w:val="single"/>
        </w:rPr>
      </w:pPr>
    </w:p>
    <w:p w14:paraId="65615890" w14:textId="628F74FC" w:rsidR="00F50DDC" w:rsidRPr="00662771" w:rsidRDefault="00F50DDC" w:rsidP="00F528B4">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F528B4">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BB6C83">
            <w:pPr>
              <w:pStyle w:val="Texto0"/>
              <w:tabs>
                <w:tab w:val="left" w:pos="176"/>
              </w:tabs>
              <w:spacing w:before="60" w:after="60" w:line="240" w:lineRule="auto"/>
              <w:ind w:left="851" w:hanging="675"/>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F528B4">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F528B4">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F528B4">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F528B4">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F528B4">
            <w:pPr>
              <w:jc w:val="center"/>
              <w:rPr>
                <w:rFonts w:ascii="Arial" w:hAnsi="Arial" w:cs="Arial"/>
                <w:bCs/>
              </w:rPr>
            </w:pPr>
          </w:p>
        </w:tc>
      </w:tr>
    </w:tbl>
    <w:p w14:paraId="3487DE3C" w14:textId="77777777" w:rsidR="00F50DDC" w:rsidRPr="00662771" w:rsidRDefault="00F50DDC" w:rsidP="00F528B4">
      <w:pPr>
        <w:ind w:left="-426"/>
        <w:jc w:val="both"/>
        <w:rPr>
          <w:rFonts w:ascii="Arial" w:hAnsi="Arial" w:cs="Arial"/>
          <w:b/>
          <w:bCs/>
          <w:u w:val="single"/>
        </w:rPr>
      </w:pPr>
    </w:p>
    <w:p w14:paraId="6419304D" w14:textId="77777777" w:rsidR="00F50DDC" w:rsidRPr="00662771" w:rsidRDefault="00F50DDC" w:rsidP="00F528B4">
      <w:pPr>
        <w:ind w:left="-426"/>
        <w:jc w:val="both"/>
        <w:rPr>
          <w:rFonts w:ascii="Arial" w:hAnsi="Arial" w:cs="Arial"/>
          <w:b/>
          <w:bCs/>
          <w:u w:val="single"/>
        </w:rPr>
      </w:pPr>
    </w:p>
    <w:p w14:paraId="632B9315" w14:textId="63F25E51" w:rsidR="00CC1403" w:rsidRPr="00662771" w:rsidRDefault="00E10909" w:rsidP="00F528B4">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rsidP="00F528B4">
      <w:pPr>
        <w:ind w:left="567" w:hanging="567"/>
        <w:jc w:val="center"/>
        <w:rPr>
          <w:rFonts w:ascii="Arial" w:hAnsi="Arial" w:cs="Arial"/>
          <w:b/>
          <w:bCs/>
          <w:u w:val="single"/>
        </w:rPr>
      </w:pPr>
    </w:p>
    <w:p w14:paraId="19B66546"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rsidP="00F528B4">
      <w:pPr>
        <w:ind w:left="567" w:hanging="567"/>
        <w:jc w:val="center"/>
        <w:rPr>
          <w:rFonts w:ascii="Arial" w:hAnsi="Arial" w:cs="Arial"/>
          <w:b/>
          <w:bCs/>
          <w:i/>
        </w:rPr>
      </w:pPr>
    </w:p>
    <w:p w14:paraId="16D2FAD8" w14:textId="77777777" w:rsidR="00CC1403" w:rsidRPr="00662771" w:rsidRDefault="00CC1403" w:rsidP="00F528B4">
      <w:pPr>
        <w:ind w:left="567" w:hanging="567"/>
        <w:jc w:val="center"/>
        <w:rPr>
          <w:rFonts w:ascii="Arial" w:hAnsi="Arial" w:cs="Arial"/>
          <w:b/>
          <w:bCs/>
          <w:i/>
        </w:rPr>
      </w:pPr>
    </w:p>
    <w:p w14:paraId="36EDF8B3" w14:textId="77777777" w:rsidR="00CC1403" w:rsidRPr="00662771" w:rsidRDefault="00624CF1" w:rsidP="00F528B4">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rsidP="00F528B4">
      <w:pPr>
        <w:ind w:left="567" w:hanging="567"/>
        <w:jc w:val="center"/>
        <w:rPr>
          <w:rFonts w:ascii="Arial" w:hAnsi="Arial" w:cs="Arial"/>
          <w:b/>
          <w:bCs/>
          <w:i/>
        </w:rPr>
      </w:pPr>
    </w:p>
    <w:p w14:paraId="0CF0877F" w14:textId="77777777" w:rsidR="00CC1403" w:rsidRPr="00662771" w:rsidRDefault="00CC1403" w:rsidP="00F528B4">
      <w:pPr>
        <w:ind w:left="567" w:hanging="567"/>
        <w:jc w:val="center"/>
        <w:rPr>
          <w:rFonts w:ascii="Arial" w:hAnsi="Arial" w:cs="Arial"/>
          <w:b/>
          <w:bCs/>
          <w:i/>
        </w:rPr>
      </w:pPr>
    </w:p>
    <w:p w14:paraId="028ACE7C" w14:textId="77777777" w:rsidR="00CC1403" w:rsidRPr="00662771" w:rsidRDefault="00624CF1" w:rsidP="00F528B4">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rsidP="00F528B4">
      <w:pPr>
        <w:ind w:left="851" w:hanging="851"/>
        <w:jc w:val="both"/>
        <w:rPr>
          <w:rFonts w:ascii="Arial" w:hAnsi="Arial" w:cs="Arial"/>
        </w:rPr>
      </w:pPr>
    </w:p>
    <w:p w14:paraId="4470D5AA" w14:textId="77777777" w:rsidR="00CC1403" w:rsidRPr="00662771" w:rsidRDefault="00624CF1" w:rsidP="00F528B4">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rsidP="00F528B4">
      <w:pPr>
        <w:jc w:val="both"/>
        <w:rPr>
          <w:rFonts w:ascii="Arial" w:hAnsi="Arial" w:cs="Arial"/>
        </w:rPr>
      </w:pPr>
    </w:p>
    <w:p w14:paraId="1F146DEB" w14:textId="77777777" w:rsidR="00CC1403" w:rsidRPr="00662771" w:rsidRDefault="00CC1403" w:rsidP="00F528B4">
      <w:pPr>
        <w:jc w:val="both"/>
        <w:rPr>
          <w:rFonts w:ascii="Arial" w:hAnsi="Arial" w:cs="Arial"/>
        </w:rPr>
      </w:pPr>
    </w:p>
    <w:p w14:paraId="6DC98DF6" w14:textId="77777777" w:rsidR="00CC1403" w:rsidRPr="00662771" w:rsidRDefault="00CC1403" w:rsidP="00F528B4">
      <w:pPr>
        <w:jc w:val="both"/>
        <w:rPr>
          <w:rFonts w:ascii="Arial" w:hAnsi="Arial" w:cs="Arial"/>
        </w:rPr>
      </w:pPr>
    </w:p>
    <w:p w14:paraId="6857FC0B" w14:textId="77777777" w:rsidR="00CC1403" w:rsidRPr="00662771" w:rsidRDefault="00CC1403" w:rsidP="00F528B4">
      <w:pPr>
        <w:jc w:val="both"/>
        <w:rPr>
          <w:rFonts w:ascii="Arial" w:hAnsi="Arial" w:cs="Arial"/>
        </w:rPr>
      </w:pPr>
    </w:p>
    <w:p w14:paraId="126D1E92" w14:textId="77777777" w:rsidR="00CC1403" w:rsidRPr="00662771" w:rsidRDefault="00CC1403" w:rsidP="00F528B4">
      <w:pPr>
        <w:jc w:val="both"/>
        <w:rPr>
          <w:rFonts w:ascii="Arial" w:hAnsi="Arial" w:cs="Arial"/>
        </w:rPr>
      </w:pPr>
    </w:p>
    <w:p w14:paraId="7F3A8214" w14:textId="497C693E" w:rsidR="00CC1403" w:rsidRPr="00662771" w:rsidRDefault="007A6621" w:rsidP="00F528B4">
      <w:pPr>
        <w:jc w:val="both"/>
        <w:rPr>
          <w:rFonts w:ascii="Arial" w:hAnsi="Arial" w:cs="Arial"/>
        </w:rPr>
      </w:pPr>
      <w:r w:rsidRPr="00662771">
        <w:rPr>
          <w:rFonts w:ascii="Arial" w:hAnsi="Arial" w:cs="Arial"/>
        </w:rPr>
        <w:t xml:space="preserve"> </w:t>
      </w:r>
    </w:p>
    <w:p w14:paraId="029D3E91" w14:textId="77777777" w:rsidR="00CC1403" w:rsidRPr="00662771" w:rsidRDefault="00CC1403" w:rsidP="00F528B4">
      <w:pPr>
        <w:jc w:val="both"/>
        <w:rPr>
          <w:rFonts w:ascii="Arial" w:hAnsi="Arial" w:cs="Arial"/>
        </w:rPr>
      </w:pPr>
    </w:p>
    <w:p w14:paraId="6575F98B" w14:textId="77777777" w:rsidR="00CC1403" w:rsidRPr="00662771" w:rsidRDefault="00CC1403" w:rsidP="00F528B4">
      <w:pPr>
        <w:jc w:val="both"/>
        <w:rPr>
          <w:rFonts w:ascii="Arial" w:hAnsi="Arial" w:cs="Arial"/>
        </w:rPr>
      </w:pPr>
    </w:p>
    <w:p w14:paraId="79F34487" w14:textId="132EA874" w:rsidR="00CC1403" w:rsidRPr="00662771" w:rsidRDefault="00CC1403" w:rsidP="00F528B4">
      <w:pPr>
        <w:jc w:val="both"/>
        <w:rPr>
          <w:rFonts w:ascii="Arial" w:hAnsi="Arial" w:cs="Arial"/>
        </w:rPr>
      </w:pPr>
    </w:p>
    <w:sectPr w:rsidR="00CC1403" w:rsidRPr="00662771" w:rsidSect="00816B43">
      <w:headerReference w:type="default" r:id="rId55"/>
      <w:footerReference w:type="default" r:id="rId56"/>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1D489" w14:textId="77777777" w:rsidR="00E43C89" w:rsidRDefault="00E43C89">
      <w:r>
        <w:separator/>
      </w:r>
    </w:p>
  </w:endnote>
  <w:endnote w:type="continuationSeparator" w:id="0">
    <w:p w14:paraId="5E6648CA" w14:textId="77777777" w:rsidR="00E43C89" w:rsidRDefault="00E43C89">
      <w:r>
        <w:continuationSeparator/>
      </w:r>
    </w:p>
  </w:endnote>
  <w:endnote w:type="continuationNotice" w:id="1">
    <w:p w14:paraId="3DAFDAC3" w14:textId="77777777" w:rsidR="00E43C89" w:rsidRDefault="00E43C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Noto Sans Symbols">
    <w:altName w:val="Calibri"/>
    <w:charset w:val="00"/>
    <w:family w:val="swiss"/>
    <w:pitch w:val="variable"/>
    <w:sig w:usb0="00000003" w:usb1="0200E0A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39CDCB40" w:rsidR="00C1229D" w:rsidRPr="00D0335E" w:rsidRDefault="00D955B9" w:rsidP="00C1229D">
    <w:pPr>
      <w:pStyle w:val="Piedepgina"/>
      <w:tabs>
        <w:tab w:val="clear" w:pos="8504"/>
        <w:tab w:val="right" w:pos="9214"/>
      </w:tabs>
      <w:jc w:val="right"/>
      <w:rPr>
        <w:rFonts w:ascii="Arial" w:hAnsi="Arial" w:cs="Arial"/>
        <w:b/>
        <w:noProof/>
      </w:rPr>
    </w:pPr>
    <w:r w:rsidRPr="00D955B9">
      <w:rPr>
        <w:rFonts w:ascii="Arial" w:hAnsi="Arial" w:cs="Arial"/>
      </w:rPr>
      <w:t xml:space="preserve">Página </w:t>
    </w:r>
    <w:r w:rsidRPr="00D955B9">
      <w:rPr>
        <w:rFonts w:ascii="Arial" w:hAnsi="Arial" w:cs="Arial"/>
        <w:b/>
        <w:bCs/>
      </w:rPr>
      <w:fldChar w:fldCharType="begin"/>
    </w:r>
    <w:r w:rsidRPr="00D955B9">
      <w:rPr>
        <w:rFonts w:ascii="Arial" w:hAnsi="Arial" w:cs="Arial"/>
        <w:b/>
        <w:bCs/>
      </w:rPr>
      <w:instrText>PAGE  \* Arabic  \* MERGEFORMAT</w:instrText>
    </w:r>
    <w:r w:rsidRPr="00D955B9">
      <w:rPr>
        <w:rFonts w:ascii="Arial" w:hAnsi="Arial" w:cs="Arial"/>
        <w:b/>
        <w:bCs/>
      </w:rPr>
      <w:fldChar w:fldCharType="separate"/>
    </w:r>
    <w:r w:rsidRPr="00D955B9">
      <w:rPr>
        <w:rFonts w:ascii="Arial" w:hAnsi="Arial" w:cs="Arial"/>
        <w:b/>
        <w:bCs/>
      </w:rPr>
      <w:t>1</w:t>
    </w:r>
    <w:r w:rsidRPr="00D955B9">
      <w:rPr>
        <w:rFonts w:ascii="Arial" w:hAnsi="Arial" w:cs="Arial"/>
        <w:b/>
        <w:bCs/>
      </w:rPr>
      <w:fldChar w:fldCharType="end"/>
    </w:r>
    <w:r w:rsidRPr="00D955B9">
      <w:rPr>
        <w:rFonts w:ascii="Arial" w:hAnsi="Arial" w:cs="Arial"/>
      </w:rPr>
      <w:t xml:space="preserve"> de </w:t>
    </w:r>
    <w:r w:rsidRPr="00D955B9">
      <w:rPr>
        <w:rFonts w:ascii="Arial" w:hAnsi="Arial" w:cs="Arial"/>
        <w:b/>
        <w:bCs/>
      </w:rPr>
      <w:fldChar w:fldCharType="begin"/>
    </w:r>
    <w:r w:rsidRPr="00D955B9">
      <w:rPr>
        <w:rFonts w:ascii="Arial" w:hAnsi="Arial" w:cs="Arial"/>
        <w:b/>
        <w:bCs/>
      </w:rPr>
      <w:instrText>NUMPAGES  \* Arabic  \* MERGEFORMAT</w:instrText>
    </w:r>
    <w:r w:rsidRPr="00D955B9">
      <w:rPr>
        <w:rFonts w:ascii="Arial" w:hAnsi="Arial" w:cs="Arial"/>
        <w:b/>
        <w:bCs/>
      </w:rPr>
      <w:fldChar w:fldCharType="separate"/>
    </w:r>
    <w:r w:rsidRPr="00D955B9">
      <w:rPr>
        <w:rFonts w:ascii="Arial" w:hAnsi="Arial" w:cs="Arial"/>
        <w:b/>
        <w:bCs/>
      </w:rPr>
      <w:t>2</w:t>
    </w:r>
    <w:r w:rsidRPr="00D955B9">
      <w:rPr>
        <w:rFonts w:ascii="Arial" w:hAnsi="Arial" w:cs="Arial"/>
        <w:b/>
        <w:bCs/>
      </w:rPr>
      <w:fldChar w:fldCharType="end"/>
    </w:r>
    <w:r w:rsidR="00C1229D" w:rsidRPr="00A55CD8">
      <w:rPr>
        <w:rFonts w:ascii="Arial" w:hAnsi="Arial" w:cs="Arial"/>
      </w:rPr>
      <w:t xml:space="preserve"> </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AFDF1" w14:textId="77777777" w:rsidR="00E43C89" w:rsidRDefault="00E43C89">
      <w:r>
        <w:separator/>
      </w:r>
    </w:p>
  </w:footnote>
  <w:footnote w:type="continuationSeparator" w:id="0">
    <w:p w14:paraId="6E851B34" w14:textId="77777777" w:rsidR="00E43C89" w:rsidRDefault="00E43C89">
      <w:r>
        <w:continuationSeparator/>
      </w:r>
    </w:p>
  </w:footnote>
  <w:footnote w:type="continuationNotice" w:id="1">
    <w:p w14:paraId="38E39473" w14:textId="77777777" w:rsidR="00E43C89" w:rsidRDefault="00E43C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76511328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404530EC"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7912E1">
      <w:rPr>
        <w:rFonts w:ascii="Arial" w:hAnsi="Arial" w:cs="Arial"/>
        <w:color w:val="808080"/>
        <w:szCs w:val="22"/>
      </w:rPr>
      <w:t>046</w:t>
    </w:r>
    <w:r>
      <w:rPr>
        <w:rFonts w:ascii="Arial" w:hAnsi="Arial" w:cs="Arial"/>
        <w:color w:val="808080"/>
        <w:szCs w:val="22"/>
      </w:rPr>
      <w:t>/202</w:t>
    </w:r>
    <w:r w:rsidR="00CE413F">
      <w:rPr>
        <w:rFonts w:ascii="Arial" w:hAnsi="Arial" w:cs="Arial"/>
        <w:color w:val="808080"/>
        <w:szCs w:val="22"/>
      </w:rPr>
      <w:t>5</w:t>
    </w: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4EF0BA9F" w:rsidR="00C1229D" w:rsidRDefault="00C1229D">
    <w:pPr>
      <w:pStyle w:val="Encabezado"/>
      <w:jc w:val="right"/>
      <w:rPr>
        <w:rFonts w:ascii="Arial" w:hAnsi="Arial" w:cs="Arial"/>
        <w:color w:val="808080"/>
        <w:szCs w:val="22"/>
      </w:rPr>
    </w:pPr>
    <w:r>
      <w:rPr>
        <w:rFonts w:ascii="Arial" w:hAnsi="Arial" w:cs="Arial"/>
        <w:color w:val="808080"/>
        <w:szCs w:val="22"/>
      </w:rPr>
      <w:t>No. LP-INE-</w:t>
    </w:r>
    <w:r w:rsidR="00F05210">
      <w:rPr>
        <w:rFonts w:ascii="Arial" w:hAnsi="Arial" w:cs="Arial"/>
        <w:color w:val="808080"/>
        <w:szCs w:val="22"/>
      </w:rPr>
      <w:t>0</w:t>
    </w:r>
    <w:r w:rsidR="00A24BA5">
      <w:rPr>
        <w:rFonts w:ascii="Arial" w:hAnsi="Arial" w:cs="Arial"/>
        <w:color w:val="808080"/>
        <w:szCs w:val="22"/>
      </w:rPr>
      <w:t>46</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7D231C"/>
    <w:multiLevelType w:val="hybridMultilevel"/>
    <w:tmpl w:val="C9B60994"/>
    <w:lvl w:ilvl="0" w:tplc="CAE2E576">
      <w:start w:val="1"/>
      <w:numFmt w:val="decimal"/>
      <w:lvlText w:val="%1."/>
      <w:lvlJc w:val="left"/>
      <w:pPr>
        <w:ind w:left="720" w:hanging="360"/>
      </w:pPr>
      <w:rPr>
        <w:rFonts w:hint="default"/>
        <w:sz w:val="22"/>
        <w:szCs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4"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5"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7"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0CA42CE3"/>
    <w:multiLevelType w:val="multilevel"/>
    <w:tmpl w:val="84E0F59A"/>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9"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EC9789A"/>
    <w:multiLevelType w:val="multilevel"/>
    <w:tmpl w:val="F2765914"/>
    <w:lvl w:ilvl="0">
      <w:start w:val="1"/>
      <w:numFmt w:val="decimal"/>
      <w:lvlText w:val="%1)"/>
      <w:lvlJc w:val="left"/>
      <w:pPr>
        <w:ind w:left="602" w:hanging="360"/>
      </w:pPr>
      <w:rPr>
        <w:rFonts w:ascii="Arial" w:eastAsia="Arial" w:hAnsi="Arial" w:cs="Arial"/>
        <w:b/>
        <w:sz w:val="20"/>
        <w:szCs w:val="20"/>
      </w:rPr>
    </w:lvl>
    <w:lvl w:ilvl="1">
      <w:start w:val="1"/>
      <w:numFmt w:val="lowerLetter"/>
      <w:lvlText w:val="%2)"/>
      <w:lvlJc w:val="left"/>
      <w:pPr>
        <w:ind w:left="962" w:hanging="360"/>
      </w:pPr>
      <w:rPr>
        <w:rFonts w:ascii="Arial" w:eastAsia="Arial" w:hAnsi="Arial" w:cs="Arial"/>
        <w:b/>
        <w:sz w:val="20"/>
        <w:szCs w:val="20"/>
      </w:rPr>
    </w:lvl>
    <w:lvl w:ilvl="2">
      <w:numFmt w:val="bullet"/>
      <w:lvlText w:val="•"/>
      <w:lvlJc w:val="left"/>
      <w:pPr>
        <w:ind w:left="1982" w:hanging="360"/>
      </w:pPr>
    </w:lvl>
    <w:lvl w:ilvl="3">
      <w:numFmt w:val="bullet"/>
      <w:lvlText w:val="•"/>
      <w:lvlJc w:val="left"/>
      <w:pPr>
        <w:ind w:left="3004" w:hanging="360"/>
      </w:pPr>
    </w:lvl>
    <w:lvl w:ilvl="4">
      <w:numFmt w:val="bullet"/>
      <w:lvlText w:val="•"/>
      <w:lvlJc w:val="left"/>
      <w:pPr>
        <w:ind w:left="4027" w:hanging="360"/>
      </w:pPr>
    </w:lvl>
    <w:lvl w:ilvl="5">
      <w:numFmt w:val="bullet"/>
      <w:lvlText w:val="•"/>
      <w:lvlJc w:val="left"/>
      <w:pPr>
        <w:ind w:left="5049" w:hanging="360"/>
      </w:pPr>
    </w:lvl>
    <w:lvl w:ilvl="6">
      <w:numFmt w:val="bullet"/>
      <w:lvlText w:val="•"/>
      <w:lvlJc w:val="left"/>
      <w:pPr>
        <w:ind w:left="6072" w:hanging="360"/>
      </w:pPr>
    </w:lvl>
    <w:lvl w:ilvl="7">
      <w:numFmt w:val="bullet"/>
      <w:lvlText w:val="•"/>
      <w:lvlJc w:val="left"/>
      <w:pPr>
        <w:ind w:left="7094" w:hanging="360"/>
      </w:pPr>
    </w:lvl>
    <w:lvl w:ilvl="8">
      <w:numFmt w:val="bullet"/>
      <w:lvlText w:val="•"/>
      <w:lvlJc w:val="left"/>
      <w:pPr>
        <w:ind w:left="8117" w:hanging="360"/>
      </w:pPr>
    </w:lvl>
  </w:abstractNum>
  <w:abstractNum w:abstractNumId="22" w15:restartNumberingAfterBreak="0">
    <w:nsid w:val="0F6E1988"/>
    <w:multiLevelType w:val="multilevel"/>
    <w:tmpl w:val="67C677F2"/>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1790" w:hanging="567"/>
      </w:pPr>
    </w:lvl>
    <w:lvl w:ilvl="2">
      <w:numFmt w:val="bullet"/>
      <w:lvlText w:val="•"/>
      <w:lvlJc w:val="left"/>
      <w:pPr>
        <w:ind w:left="2720" w:hanging="567"/>
      </w:pPr>
    </w:lvl>
    <w:lvl w:ilvl="3">
      <w:numFmt w:val="bullet"/>
      <w:lvlText w:val="•"/>
      <w:lvlJc w:val="left"/>
      <w:pPr>
        <w:ind w:left="3650" w:hanging="567"/>
      </w:pPr>
    </w:lvl>
    <w:lvl w:ilvl="4">
      <w:numFmt w:val="bullet"/>
      <w:lvlText w:val="•"/>
      <w:lvlJc w:val="left"/>
      <w:pPr>
        <w:ind w:left="4580" w:hanging="567"/>
      </w:pPr>
    </w:lvl>
    <w:lvl w:ilvl="5">
      <w:numFmt w:val="bullet"/>
      <w:lvlText w:val="•"/>
      <w:lvlJc w:val="left"/>
      <w:pPr>
        <w:ind w:left="5511" w:hanging="567"/>
      </w:pPr>
    </w:lvl>
    <w:lvl w:ilvl="6">
      <w:numFmt w:val="bullet"/>
      <w:lvlText w:val="•"/>
      <w:lvlJc w:val="left"/>
      <w:pPr>
        <w:ind w:left="6441" w:hanging="567"/>
      </w:pPr>
    </w:lvl>
    <w:lvl w:ilvl="7">
      <w:numFmt w:val="bullet"/>
      <w:lvlText w:val="•"/>
      <w:lvlJc w:val="left"/>
      <w:pPr>
        <w:ind w:left="7371" w:hanging="567"/>
      </w:pPr>
    </w:lvl>
    <w:lvl w:ilvl="8">
      <w:numFmt w:val="bullet"/>
      <w:lvlText w:val="•"/>
      <w:lvlJc w:val="left"/>
      <w:pPr>
        <w:ind w:left="8301" w:hanging="567"/>
      </w:pPr>
    </w:lvl>
  </w:abstractNum>
  <w:abstractNum w:abstractNumId="23"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4"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5"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6"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7"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9"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30"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1"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3"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4" w15:restartNumberingAfterBreak="0">
    <w:nsid w:val="176E1DD4"/>
    <w:multiLevelType w:val="multilevel"/>
    <w:tmpl w:val="12DCFE64"/>
    <w:lvl w:ilvl="0">
      <w:start w:val="1"/>
      <w:numFmt w:val="decimal"/>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5"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1BEA0EDF"/>
    <w:multiLevelType w:val="multilevel"/>
    <w:tmpl w:val="9DD4659E"/>
    <w:lvl w:ilvl="0">
      <w:start w:val="1"/>
      <w:numFmt w:val="lowerLetter"/>
      <w:lvlText w:val="%1)"/>
      <w:lvlJc w:val="left"/>
      <w:pPr>
        <w:ind w:left="360" w:hanging="360"/>
      </w:pPr>
      <w:rPr>
        <w:b/>
        <w:bCs/>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8"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9"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0"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1"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2"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3" w15:restartNumberingAfterBreak="0">
    <w:nsid w:val="23290D60"/>
    <w:multiLevelType w:val="multilevel"/>
    <w:tmpl w:val="AE360060"/>
    <w:lvl w:ilvl="0">
      <w:start w:val="1"/>
      <w:numFmt w:val="upperLetter"/>
      <w:lvlText w:val="%1)"/>
      <w:lvlJc w:val="left"/>
      <w:pPr>
        <w:ind w:left="506" w:hanging="264"/>
      </w:pPr>
      <w:rPr>
        <w:rFonts w:ascii="Arial" w:eastAsia="Arial" w:hAnsi="Arial" w:cs="Arial"/>
        <w:b/>
        <w:sz w:val="20"/>
        <w:szCs w:val="20"/>
      </w:rPr>
    </w:lvl>
    <w:lvl w:ilvl="1">
      <w:start w:val="1"/>
      <w:numFmt w:val="decimal"/>
      <w:lvlText w:val="%2)"/>
      <w:lvlJc w:val="left"/>
      <w:pPr>
        <w:ind w:left="962" w:hanging="360"/>
      </w:pPr>
      <w:rPr>
        <w:rFonts w:ascii="Arial" w:eastAsia="Arial" w:hAnsi="Arial" w:cs="Arial"/>
        <w:b w:val="0"/>
        <w:sz w:val="20"/>
        <w:szCs w:val="20"/>
      </w:rPr>
    </w:lvl>
    <w:lvl w:ilvl="2">
      <w:numFmt w:val="bullet"/>
      <w:lvlText w:val="•"/>
      <w:lvlJc w:val="left"/>
      <w:pPr>
        <w:ind w:left="1982" w:hanging="360"/>
      </w:pPr>
    </w:lvl>
    <w:lvl w:ilvl="3">
      <w:numFmt w:val="bullet"/>
      <w:lvlText w:val="•"/>
      <w:lvlJc w:val="left"/>
      <w:pPr>
        <w:ind w:left="3004" w:hanging="360"/>
      </w:pPr>
    </w:lvl>
    <w:lvl w:ilvl="4">
      <w:numFmt w:val="bullet"/>
      <w:lvlText w:val="•"/>
      <w:lvlJc w:val="left"/>
      <w:pPr>
        <w:ind w:left="4027" w:hanging="360"/>
      </w:pPr>
    </w:lvl>
    <w:lvl w:ilvl="5">
      <w:numFmt w:val="bullet"/>
      <w:lvlText w:val="•"/>
      <w:lvlJc w:val="left"/>
      <w:pPr>
        <w:ind w:left="5049" w:hanging="360"/>
      </w:pPr>
    </w:lvl>
    <w:lvl w:ilvl="6">
      <w:numFmt w:val="bullet"/>
      <w:lvlText w:val="•"/>
      <w:lvlJc w:val="left"/>
      <w:pPr>
        <w:ind w:left="6072" w:hanging="360"/>
      </w:pPr>
    </w:lvl>
    <w:lvl w:ilvl="7">
      <w:numFmt w:val="bullet"/>
      <w:lvlText w:val="•"/>
      <w:lvlJc w:val="left"/>
      <w:pPr>
        <w:ind w:left="7094" w:hanging="360"/>
      </w:pPr>
    </w:lvl>
    <w:lvl w:ilvl="8">
      <w:numFmt w:val="bullet"/>
      <w:lvlText w:val="•"/>
      <w:lvlJc w:val="left"/>
      <w:pPr>
        <w:ind w:left="8117" w:hanging="360"/>
      </w:pPr>
    </w:lvl>
  </w:abstractNum>
  <w:abstractNum w:abstractNumId="44" w15:restartNumberingAfterBreak="0">
    <w:nsid w:val="23CC04A7"/>
    <w:multiLevelType w:val="multilevel"/>
    <w:tmpl w:val="6E345488"/>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1790" w:hanging="567"/>
      </w:pPr>
    </w:lvl>
    <w:lvl w:ilvl="2">
      <w:numFmt w:val="bullet"/>
      <w:lvlText w:val="•"/>
      <w:lvlJc w:val="left"/>
      <w:pPr>
        <w:ind w:left="2720" w:hanging="567"/>
      </w:pPr>
    </w:lvl>
    <w:lvl w:ilvl="3">
      <w:numFmt w:val="bullet"/>
      <w:lvlText w:val="•"/>
      <w:lvlJc w:val="left"/>
      <w:pPr>
        <w:ind w:left="3650" w:hanging="567"/>
      </w:pPr>
    </w:lvl>
    <w:lvl w:ilvl="4">
      <w:numFmt w:val="bullet"/>
      <w:lvlText w:val="•"/>
      <w:lvlJc w:val="left"/>
      <w:pPr>
        <w:ind w:left="4580" w:hanging="567"/>
      </w:pPr>
    </w:lvl>
    <w:lvl w:ilvl="5">
      <w:numFmt w:val="bullet"/>
      <w:lvlText w:val="•"/>
      <w:lvlJc w:val="left"/>
      <w:pPr>
        <w:ind w:left="5511" w:hanging="567"/>
      </w:pPr>
    </w:lvl>
    <w:lvl w:ilvl="6">
      <w:numFmt w:val="bullet"/>
      <w:lvlText w:val="•"/>
      <w:lvlJc w:val="left"/>
      <w:pPr>
        <w:ind w:left="6441" w:hanging="567"/>
      </w:pPr>
    </w:lvl>
    <w:lvl w:ilvl="7">
      <w:numFmt w:val="bullet"/>
      <w:lvlText w:val="•"/>
      <w:lvlJc w:val="left"/>
      <w:pPr>
        <w:ind w:left="7371" w:hanging="567"/>
      </w:pPr>
    </w:lvl>
    <w:lvl w:ilvl="8">
      <w:numFmt w:val="bullet"/>
      <w:lvlText w:val="•"/>
      <w:lvlJc w:val="left"/>
      <w:pPr>
        <w:ind w:left="8301" w:hanging="567"/>
      </w:pPr>
    </w:lvl>
  </w:abstractNum>
  <w:abstractNum w:abstractNumId="45"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6"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7"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9" w15:restartNumberingAfterBreak="0">
    <w:nsid w:val="287B3272"/>
    <w:multiLevelType w:val="multilevel"/>
    <w:tmpl w:val="0ADAC236"/>
    <w:lvl w:ilvl="0">
      <w:start w:val="1"/>
      <w:numFmt w:val="decimal"/>
      <w:lvlText w:val="%1."/>
      <w:lvlJc w:val="left"/>
      <w:pPr>
        <w:ind w:left="659" w:hanging="359"/>
      </w:pPr>
    </w:lvl>
    <w:lvl w:ilvl="1">
      <w:numFmt w:val="bullet"/>
      <w:lvlText w:val="●"/>
      <w:lvlJc w:val="left"/>
      <w:pPr>
        <w:ind w:left="962" w:hanging="360"/>
      </w:pPr>
      <w:rPr>
        <w:rFonts w:ascii="Noto Sans Symbols" w:eastAsia="Noto Sans Symbols" w:hAnsi="Noto Sans Symbols" w:cs="Noto Sans Symbols"/>
        <w:sz w:val="20"/>
        <w:szCs w:val="20"/>
      </w:rPr>
    </w:lvl>
    <w:lvl w:ilvl="2">
      <w:numFmt w:val="bullet"/>
      <w:lvlText w:val="•"/>
      <w:lvlJc w:val="left"/>
      <w:pPr>
        <w:ind w:left="1982" w:hanging="360"/>
      </w:pPr>
    </w:lvl>
    <w:lvl w:ilvl="3">
      <w:numFmt w:val="bullet"/>
      <w:lvlText w:val="•"/>
      <w:lvlJc w:val="left"/>
      <w:pPr>
        <w:ind w:left="3004" w:hanging="360"/>
      </w:pPr>
    </w:lvl>
    <w:lvl w:ilvl="4">
      <w:numFmt w:val="bullet"/>
      <w:lvlText w:val="•"/>
      <w:lvlJc w:val="left"/>
      <w:pPr>
        <w:ind w:left="4027" w:hanging="360"/>
      </w:pPr>
    </w:lvl>
    <w:lvl w:ilvl="5">
      <w:numFmt w:val="bullet"/>
      <w:lvlText w:val="•"/>
      <w:lvlJc w:val="left"/>
      <w:pPr>
        <w:ind w:left="5049" w:hanging="360"/>
      </w:pPr>
    </w:lvl>
    <w:lvl w:ilvl="6">
      <w:numFmt w:val="bullet"/>
      <w:lvlText w:val="•"/>
      <w:lvlJc w:val="left"/>
      <w:pPr>
        <w:ind w:left="6072" w:hanging="360"/>
      </w:pPr>
    </w:lvl>
    <w:lvl w:ilvl="7">
      <w:numFmt w:val="bullet"/>
      <w:lvlText w:val="•"/>
      <w:lvlJc w:val="left"/>
      <w:pPr>
        <w:ind w:left="7094" w:hanging="360"/>
      </w:pPr>
    </w:lvl>
    <w:lvl w:ilvl="8">
      <w:numFmt w:val="bullet"/>
      <w:lvlText w:val="•"/>
      <w:lvlJc w:val="left"/>
      <w:pPr>
        <w:ind w:left="8117" w:hanging="360"/>
      </w:pPr>
    </w:lvl>
  </w:abstractNum>
  <w:abstractNum w:abstractNumId="50" w15:restartNumberingAfterBreak="0">
    <w:nsid w:val="28E2107C"/>
    <w:multiLevelType w:val="multilevel"/>
    <w:tmpl w:val="14E8473A"/>
    <w:lvl w:ilvl="0">
      <w:start w:val="1"/>
      <w:numFmt w:val="upperLetter"/>
      <w:lvlText w:val="%1)"/>
      <w:lvlJc w:val="left"/>
      <w:pPr>
        <w:ind w:left="782" w:hanging="567"/>
      </w:pPr>
      <w:rPr>
        <w:rFonts w:ascii="Arial" w:eastAsia="Arial" w:hAnsi="Arial" w:cs="Arial"/>
        <w:sz w:val="20"/>
        <w:szCs w:val="20"/>
      </w:rPr>
    </w:lvl>
    <w:lvl w:ilvl="1">
      <w:numFmt w:val="bullet"/>
      <w:lvlText w:val="•"/>
      <w:lvlJc w:val="left"/>
      <w:pPr>
        <w:ind w:left="1718" w:hanging="567"/>
      </w:pPr>
    </w:lvl>
    <w:lvl w:ilvl="2">
      <w:numFmt w:val="bullet"/>
      <w:lvlText w:val="•"/>
      <w:lvlJc w:val="left"/>
      <w:pPr>
        <w:ind w:left="2656" w:hanging="566"/>
      </w:pPr>
    </w:lvl>
    <w:lvl w:ilvl="3">
      <w:numFmt w:val="bullet"/>
      <w:lvlText w:val="•"/>
      <w:lvlJc w:val="left"/>
      <w:pPr>
        <w:ind w:left="3594" w:hanging="567"/>
      </w:pPr>
    </w:lvl>
    <w:lvl w:ilvl="4">
      <w:numFmt w:val="bullet"/>
      <w:lvlText w:val="•"/>
      <w:lvlJc w:val="left"/>
      <w:pPr>
        <w:ind w:left="4532" w:hanging="567"/>
      </w:pPr>
    </w:lvl>
    <w:lvl w:ilvl="5">
      <w:numFmt w:val="bullet"/>
      <w:lvlText w:val="•"/>
      <w:lvlJc w:val="left"/>
      <w:pPr>
        <w:ind w:left="5471" w:hanging="567"/>
      </w:pPr>
    </w:lvl>
    <w:lvl w:ilvl="6">
      <w:numFmt w:val="bullet"/>
      <w:lvlText w:val="•"/>
      <w:lvlJc w:val="left"/>
      <w:pPr>
        <w:ind w:left="6409" w:hanging="567"/>
      </w:pPr>
    </w:lvl>
    <w:lvl w:ilvl="7">
      <w:numFmt w:val="bullet"/>
      <w:lvlText w:val="•"/>
      <w:lvlJc w:val="left"/>
      <w:pPr>
        <w:ind w:left="7347" w:hanging="567"/>
      </w:pPr>
    </w:lvl>
    <w:lvl w:ilvl="8">
      <w:numFmt w:val="bullet"/>
      <w:lvlText w:val="•"/>
      <w:lvlJc w:val="left"/>
      <w:pPr>
        <w:ind w:left="8285" w:hanging="567"/>
      </w:pPr>
    </w:lvl>
  </w:abstractNum>
  <w:abstractNum w:abstractNumId="51"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2" w15:restartNumberingAfterBreak="0">
    <w:nsid w:val="29E03C6B"/>
    <w:multiLevelType w:val="multilevel"/>
    <w:tmpl w:val="F83C9D78"/>
    <w:lvl w:ilvl="0">
      <w:start w:val="1"/>
      <w:numFmt w:val="upperLetter"/>
      <w:lvlText w:val="%1)"/>
      <w:lvlJc w:val="left"/>
      <w:pPr>
        <w:ind w:left="832" w:hanging="264"/>
      </w:pPr>
      <w:rPr>
        <w:rFonts w:ascii="Arial" w:eastAsia="Arial" w:hAnsi="Arial" w:cs="Arial"/>
        <w:b/>
        <w:sz w:val="20"/>
        <w:szCs w:val="20"/>
      </w:rPr>
    </w:lvl>
    <w:lvl w:ilvl="1">
      <w:start w:val="1"/>
      <w:numFmt w:val="decimal"/>
      <w:lvlText w:val="%2."/>
      <w:lvlJc w:val="left"/>
      <w:pPr>
        <w:ind w:left="1528" w:hanging="240"/>
      </w:pPr>
      <w:rPr>
        <w:rFonts w:ascii="Arial" w:eastAsia="Arial" w:hAnsi="Arial" w:cs="Arial"/>
        <w:sz w:val="20"/>
        <w:szCs w:val="20"/>
      </w:rPr>
    </w:lvl>
    <w:lvl w:ilvl="2">
      <w:numFmt w:val="bullet"/>
      <w:lvlText w:val="•"/>
      <w:lvlJc w:val="left"/>
      <w:pPr>
        <w:ind w:left="2521" w:hanging="240"/>
      </w:pPr>
    </w:lvl>
    <w:lvl w:ilvl="3">
      <w:numFmt w:val="bullet"/>
      <w:lvlText w:val="•"/>
      <w:lvlJc w:val="left"/>
      <w:pPr>
        <w:ind w:left="3517" w:hanging="240"/>
      </w:pPr>
    </w:lvl>
    <w:lvl w:ilvl="4">
      <w:numFmt w:val="bullet"/>
      <w:lvlText w:val="•"/>
      <w:lvlJc w:val="left"/>
      <w:pPr>
        <w:ind w:left="4513" w:hanging="240"/>
      </w:pPr>
    </w:lvl>
    <w:lvl w:ilvl="5">
      <w:numFmt w:val="bullet"/>
      <w:lvlText w:val="•"/>
      <w:lvlJc w:val="left"/>
      <w:pPr>
        <w:ind w:left="5509" w:hanging="240"/>
      </w:pPr>
    </w:lvl>
    <w:lvl w:ilvl="6">
      <w:numFmt w:val="bullet"/>
      <w:lvlText w:val="•"/>
      <w:lvlJc w:val="left"/>
      <w:pPr>
        <w:ind w:left="6505" w:hanging="240"/>
      </w:pPr>
    </w:lvl>
    <w:lvl w:ilvl="7">
      <w:numFmt w:val="bullet"/>
      <w:lvlText w:val="•"/>
      <w:lvlJc w:val="left"/>
      <w:pPr>
        <w:ind w:left="7500" w:hanging="240"/>
      </w:pPr>
    </w:lvl>
    <w:lvl w:ilvl="8">
      <w:numFmt w:val="bullet"/>
      <w:lvlText w:val="•"/>
      <w:lvlJc w:val="left"/>
      <w:pPr>
        <w:ind w:left="8496" w:hanging="240"/>
      </w:pPr>
    </w:lvl>
  </w:abstractNum>
  <w:abstractNum w:abstractNumId="53"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54"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55"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6"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7"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8"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9"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0" w15:restartNumberingAfterBreak="0">
    <w:nsid w:val="32342E60"/>
    <w:multiLevelType w:val="multilevel"/>
    <w:tmpl w:val="B82868D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63"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4"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5"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66" w15:restartNumberingAfterBreak="0">
    <w:nsid w:val="37F622B2"/>
    <w:multiLevelType w:val="multilevel"/>
    <w:tmpl w:val="5CCA4A22"/>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1790" w:hanging="567"/>
      </w:pPr>
    </w:lvl>
    <w:lvl w:ilvl="2">
      <w:numFmt w:val="bullet"/>
      <w:lvlText w:val="•"/>
      <w:lvlJc w:val="left"/>
      <w:pPr>
        <w:ind w:left="2720" w:hanging="567"/>
      </w:pPr>
    </w:lvl>
    <w:lvl w:ilvl="3">
      <w:numFmt w:val="bullet"/>
      <w:lvlText w:val="•"/>
      <w:lvlJc w:val="left"/>
      <w:pPr>
        <w:ind w:left="3650" w:hanging="567"/>
      </w:pPr>
    </w:lvl>
    <w:lvl w:ilvl="4">
      <w:numFmt w:val="bullet"/>
      <w:lvlText w:val="•"/>
      <w:lvlJc w:val="left"/>
      <w:pPr>
        <w:ind w:left="4580" w:hanging="567"/>
      </w:pPr>
    </w:lvl>
    <w:lvl w:ilvl="5">
      <w:numFmt w:val="bullet"/>
      <w:lvlText w:val="•"/>
      <w:lvlJc w:val="left"/>
      <w:pPr>
        <w:ind w:left="5511" w:hanging="567"/>
      </w:pPr>
    </w:lvl>
    <w:lvl w:ilvl="6">
      <w:numFmt w:val="bullet"/>
      <w:lvlText w:val="•"/>
      <w:lvlJc w:val="left"/>
      <w:pPr>
        <w:ind w:left="6441" w:hanging="567"/>
      </w:pPr>
    </w:lvl>
    <w:lvl w:ilvl="7">
      <w:numFmt w:val="bullet"/>
      <w:lvlText w:val="•"/>
      <w:lvlJc w:val="left"/>
      <w:pPr>
        <w:ind w:left="7371" w:hanging="567"/>
      </w:pPr>
    </w:lvl>
    <w:lvl w:ilvl="8">
      <w:numFmt w:val="bullet"/>
      <w:lvlText w:val="•"/>
      <w:lvlJc w:val="left"/>
      <w:pPr>
        <w:ind w:left="8301" w:hanging="567"/>
      </w:pPr>
    </w:lvl>
  </w:abstractNum>
  <w:abstractNum w:abstractNumId="67"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8"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9"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70"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71"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72" w15:restartNumberingAfterBreak="0">
    <w:nsid w:val="3DAC4119"/>
    <w:multiLevelType w:val="multilevel"/>
    <w:tmpl w:val="5C244F2E"/>
    <w:lvl w:ilvl="0">
      <w:start w:val="4"/>
      <w:numFmt w:val="upperLetter"/>
      <w:lvlText w:val="%1)"/>
      <w:lvlJc w:val="left"/>
      <w:pPr>
        <w:ind w:left="508" w:hanging="267"/>
      </w:pPr>
      <w:rPr>
        <w:rFonts w:ascii="Arial" w:eastAsia="Arial" w:hAnsi="Arial" w:cs="Arial"/>
        <w:b/>
        <w:sz w:val="20"/>
        <w:szCs w:val="20"/>
      </w:rPr>
    </w:lvl>
    <w:lvl w:ilvl="1">
      <w:start w:val="1"/>
      <w:numFmt w:val="lowerLetter"/>
      <w:lvlText w:val="%2)"/>
      <w:lvlJc w:val="left"/>
      <w:pPr>
        <w:ind w:left="1168" w:hanging="360"/>
      </w:pPr>
      <w:rPr>
        <w:rFonts w:ascii="Arial" w:eastAsia="Arial" w:hAnsi="Arial" w:cs="Arial"/>
        <w:b/>
        <w:sz w:val="20"/>
        <w:szCs w:val="20"/>
      </w:rPr>
    </w:lvl>
    <w:lvl w:ilvl="2">
      <w:numFmt w:val="bullet"/>
      <w:lvlText w:val="•"/>
      <w:lvlJc w:val="left"/>
      <w:pPr>
        <w:ind w:left="2160" w:hanging="360"/>
      </w:pPr>
    </w:lvl>
    <w:lvl w:ilvl="3">
      <w:numFmt w:val="bullet"/>
      <w:lvlText w:val="•"/>
      <w:lvlJc w:val="left"/>
      <w:pPr>
        <w:ind w:left="3160" w:hanging="360"/>
      </w:pPr>
    </w:lvl>
    <w:lvl w:ilvl="4">
      <w:numFmt w:val="bullet"/>
      <w:lvlText w:val="•"/>
      <w:lvlJc w:val="left"/>
      <w:pPr>
        <w:ind w:left="4160" w:hanging="360"/>
      </w:pPr>
    </w:lvl>
    <w:lvl w:ilvl="5">
      <w:numFmt w:val="bullet"/>
      <w:lvlText w:val="•"/>
      <w:lvlJc w:val="left"/>
      <w:pPr>
        <w:ind w:left="5161" w:hanging="360"/>
      </w:pPr>
    </w:lvl>
    <w:lvl w:ilvl="6">
      <w:numFmt w:val="bullet"/>
      <w:lvlText w:val="•"/>
      <w:lvlJc w:val="left"/>
      <w:pPr>
        <w:ind w:left="6161" w:hanging="360"/>
      </w:pPr>
    </w:lvl>
    <w:lvl w:ilvl="7">
      <w:numFmt w:val="bullet"/>
      <w:lvlText w:val="•"/>
      <w:lvlJc w:val="left"/>
      <w:pPr>
        <w:ind w:left="7161" w:hanging="360"/>
      </w:pPr>
    </w:lvl>
    <w:lvl w:ilvl="8">
      <w:numFmt w:val="bullet"/>
      <w:lvlText w:val="•"/>
      <w:lvlJc w:val="left"/>
      <w:pPr>
        <w:ind w:left="8161" w:hanging="360"/>
      </w:pPr>
    </w:lvl>
  </w:abstractNum>
  <w:abstractNum w:abstractNumId="73"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4"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75"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6" w15:restartNumberingAfterBreak="0">
    <w:nsid w:val="42491C84"/>
    <w:multiLevelType w:val="multilevel"/>
    <w:tmpl w:val="70EA571A"/>
    <w:lvl w:ilvl="0">
      <w:start w:val="1"/>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7" w15:restartNumberingAfterBreak="0">
    <w:nsid w:val="43CB10AD"/>
    <w:multiLevelType w:val="multilevel"/>
    <w:tmpl w:val="FB162A50"/>
    <w:lvl w:ilvl="0">
      <w:start w:val="4"/>
      <w:numFmt w:val="upperLetter"/>
      <w:lvlText w:val="%1)"/>
      <w:lvlJc w:val="left"/>
      <w:pPr>
        <w:ind w:left="508" w:hanging="267"/>
      </w:pPr>
      <w:rPr>
        <w:rFonts w:ascii="Arial" w:eastAsia="Arial" w:hAnsi="Arial" w:cs="Arial"/>
        <w:b/>
        <w:sz w:val="20"/>
        <w:szCs w:val="20"/>
      </w:rPr>
    </w:lvl>
    <w:lvl w:ilvl="1">
      <w:start w:val="1"/>
      <w:numFmt w:val="lowerLetter"/>
      <w:lvlText w:val="%2)"/>
      <w:lvlJc w:val="left"/>
      <w:pPr>
        <w:ind w:left="1168" w:hanging="360"/>
      </w:pPr>
      <w:rPr>
        <w:rFonts w:ascii="Arial" w:eastAsia="Arial" w:hAnsi="Arial" w:cs="Arial"/>
        <w:b/>
        <w:sz w:val="20"/>
        <w:szCs w:val="20"/>
      </w:rPr>
    </w:lvl>
    <w:lvl w:ilvl="2">
      <w:numFmt w:val="bullet"/>
      <w:lvlText w:val="•"/>
      <w:lvlJc w:val="left"/>
      <w:pPr>
        <w:ind w:left="2160" w:hanging="360"/>
      </w:pPr>
    </w:lvl>
    <w:lvl w:ilvl="3">
      <w:numFmt w:val="bullet"/>
      <w:lvlText w:val="•"/>
      <w:lvlJc w:val="left"/>
      <w:pPr>
        <w:ind w:left="3160" w:hanging="360"/>
      </w:pPr>
    </w:lvl>
    <w:lvl w:ilvl="4">
      <w:numFmt w:val="bullet"/>
      <w:lvlText w:val="•"/>
      <w:lvlJc w:val="left"/>
      <w:pPr>
        <w:ind w:left="4160" w:hanging="360"/>
      </w:pPr>
    </w:lvl>
    <w:lvl w:ilvl="5">
      <w:numFmt w:val="bullet"/>
      <w:lvlText w:val="•"/>
      <w:lvlJc w:val="left"/>
      <w:pPr>
        <w:ind w:left="5161" w:hanging="360"/>
      </w:pPr>
    </w:lvl>
    <w:lvl w:ilvl="6">
      <w:numFmt w:val="bullet"/>
      <w:lvlText w:val="•"/>
      <w:lvlJc w:val="left"/>
      <w:pPr>
        <w:ind w:left="6161" w:hanging="360"/>
      </w:pPr>
    </w:lvl>
    <w:lvl w:ilvl="7">
      <w:numFmt w:val="bullet"/>
      <w:lvlText w:val="•"/>
      <w:lvlJc w:val="left"/>
      <w:pPr>
        <w:ind w:left="7161" w:hanging="360"/>
      </w:pPr>
    </w:lvl>
    <w:lvl w:ilvl="8">
      <w:numFmt w:val="bullet"/>
      <w:lvlText w:val="•"/>
      <w:lvlJc w:val="left"/>
      <w:pPr>
        <w:ind w:left="8161" w:hanging="360"/>
      </w:pPr>
    </w:lvl>
  </w:abstractNum>
  <w:abstractNum w:abstractNumId="78"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9" w15:restartNumberingAfterBreak="0">
    <w:nsid w:val="44AC370E"/>
    <w:multiLevelType w:val="hybridMultilevel"/>
    <w:tmpl w:val="8D00BF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0"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81"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82"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84"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6" w15:restartNumberingAfterBreak="0">
    <w:nsid w:val="499636AE"/>
    <w:multiLevelType w:val="multilevel"/>
    <w:tmpl w:val="D1008C6E"/>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962" w:hanging="360"/>
      </w:pPr>
      <w:rPr>
        <w:rFonts w:ascii="Noto Sans Symbols" w:eastAsia="Noto Sans Symbols" w:hAnsi="Noto Sans Symbols" w:cs="Noto Sans Symbols"/>
        <w:sz w:val="20"/>
        <w:szCs w:val="20"/>
      </w:rPr>
    </w:lvl>
    <w:lvl w:ilvl="2">
      <w:numFmt w:val="bullet"/>
      <w:lvlText w:val="o"/>
      <w:lvlJc w:val="left"/>
      <w:pPr>
        <w:ind w:left="1682" w:hanging="360"/>
      </w:pPr>
      <w:rPr>
        <w:rFonts w:ascii="Courier New" w:eastAsia="Courier New" w:hAnsi="Courier New" w:cs="Courier New"/>
        <w:sz w:val="20"/>
        <w:szCs w:val="20"/>
      </w:rPr>
    </w:lvl>
    <w:lvl w:ilvl="3">
      <w:numFmt w:val="bullet"/>
      <w:lvlText w:val="•"/>
      <w:lvlJc w:val="left"/>
      <w:pPr>
        <w:ind w:left="2740" w:hanging="360"/>
      </w:pPr>
    </w:lvl>
    <w:lvl w:ilvl="4">
      <w:numFmt w:val="bullet"/>
      <w:lvlText w:val="•"/>
      <w:lvlJc w:val="left"/>
      <w:pPr>
        <w:ind w:left="3800" w:hanging="360"/>
      </w:pPr>
    </w:lvl>
    <w:lvl w:ilvl="5">
      <w:numFmt w:val="bullet"/>
      <w:lvlText w:val="•"/>
      <w:lvlJc w:val="left"/>
      <w:pPr>
        <w:ind w:left="4860" w:hanging="360"/>
      </w:pPr>
    </w:lvl>
    <w:lvl w:ilvl="6">
      <w:numFmt w:val="bullet"/>
      <w:lvlText w:val="•"/>
      <w:lvlJc w:val="left"/>
      <w:pPr>
        <w:ind w:left="5921" w:hanging="360"/>
      </w:pPr>
    </w:lvl>
    <w:lvl w:ilvl="7">
      <w:numFmt w:val="bullet"/>
      <w:lvlText w:val="•"/>
      <w:lvlJc w:val="left"/>
      <w:pPr>
        <w:ind w:left="6981" w:hanging="360"/>
      </w:pPr>
    </w:lvl>
    <w:lvl w:ilvl="8">
      <w:numFmt w:val="bullet"/>
      <w:lvlText w:val="•"/>
      <w:lvlJc w:val="left"/>
      <w:pPr>
        <w:ind w:left="8041" w:hanging="360"/>
      </w:pPr>
    </w:lvl>
  </w:abstractNum>
  <w:abstractNum w:abstractNumId="87"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9"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90"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91"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93"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94"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52A30FF1"/>
    <w:multiLevelType w:val="multilevel"/>
    <w:tmpl w:val="AA0E71C4"/>
    <w:lvl w:ilvl="0">
      <w:start w:val="1"/>
      <w:numFmt w:val="upperLetter"/>
      <w:lvlText w:val="%1)"/>
      <w:lvlJc w:val="left"/>
      <w:pPr>
        <w:ind w:left="506" w:hanging="264"/>
      </w:pPr>
      <w:rPr>
        <w:rFonts w:ascii="Arial" w:eastAsia="Arial" w:hAnsi="Arial" w:cs="Arial"/>
        <w:b/>
        <w:sz w:val="20"/>
        <w:szCs w:val="20"/>
      </w:rPr>
    </w:lvl>
    <w:lvl w:ilvl="1">
      <w:start w:val="1"/>
      <w:numFmt w:val="upperLetter"/>
      <w:lvlText w:val="%2."/>
      <w:lvlJc w:val="left"/>
      <w:pPr>
        <w:ind w:left="962" w:hanging="360"/>
      </w:pPr>
      <w:rPr>
        <w:rFonts w:ascii="Arial" w:eastAsia="Arial" w:hAnsi="Arial" w:cs="Arial"/>
        <w:sz w:val="20"/>
        <w:szCs w:val="20"/>
      </w:rPr>
    </w:lvl>
    <w:lvl w:ilvl="2">
      <w:start w:val="1"/>
      <w:numFmt w:val="lowerLetter"/>
      <w:lvlText w:val="%3)"/>
      <w:lvlJc w:val="left"/>
      <w:pPr>
        <w:ind w:left="1682" w:hanging="360"/>
      </w:pPr>
      <w:rPr>
        <w:rFonts w:ascii="Arial" w:eastAsia="Arial" w:hAnsi="Arial" w:cs="Arial"/>
        <w:b/>
        <w:sz w:val="20"/>
        <w:szCs w:val="20"/>
      </w:rPr>
    </w:lvl>
    <w:lvl w:ilvl="3">
      <w:numFmt w:val="bullet"/>
      <w:lvlText w:val="•"/>
      <w:lvlJc w:val="left"/>
      <w:pPr>
        <w:ind w:left="2740" w:hanging="360"/>
      </w:pPr>
    </w:lvl>
    <w:lvl w:ilvl="4">
      <w:numFmt w:val="bullet"/>
      <w:lvlText w:val="•"/>
      <w:lvlJc w:val="left"/>
      <w:pPr>
        <w:ind w:left="3800" w:hanging="360"/>
      </w:pPr>
    </w:lvl>
    <w:lvl w:ilvl="5">
      <w:numFmt w:val="bullet"/>
      <w:lvlText w:val="•"/>
      <w:lvlJc w:val="left"/>
      <w:pPr>
        <w:ind w:left="4860" w:hanging="360"/>
      </w:pPr>
    </w:lvl>
    <w:lvl w:ilvl="6">
      <w:numFmt w:val="bullet"/>
      <w:lvlText w:val="•"/>
      <w:lvlJc w:val="left"/>
      <w:pPr>
        <w:ind w:left="5921" w:hanging="360"/>
      </w:pPr>
    </w:lvl>
    <w:lvl w:ilvl="7">
      <w:numFmt w:val="bullet"/>
      <w:lvlText w:val="•"/>
      <w:lvlJc w:val="left"/>
      <w:pPr>
        <w:ind w:left="6981" w:hanging="360"/>
      </w:pPr>
    </w:lvl>
    <w:lvl w:ilvl="8">
      <w:numFmt w:val="bullet"/>
      <w:lvlText w:val="•"/>
      <w:lvlJc w:val="left"/>
      <w:pPr>
        <w:ind w:left="8041" w:hanging="360"/>
      </w:pPr>
    </w:lvl>
  </w:abstractNum>
  <w:abstractNum w:abstractNumId="96" w15:restartNumberingAfterBreak="0">
    <w:nsid w:val="536C0C14"/>
    <w:multiLevelType w:val="multilevel"/>
    <w:tmpl w:val="2B547CE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8" w15:restartNumberingAfterBreak="0">
    <w:nsid w:val="55CF3220"/>
    <w:multiLevelType w:val="multilevel"/>
    <w:tmpl w:val="63483890"/>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9"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1" w15:restartNumberingAfterBreak="0">
    <w:nsid w:val="5752229A"/>
    <w:multiLevelType w:val="multilevel"/>
    <w:tmpl w:val="7004CB88"/>
    <w:lvl w:ilvl="0">
      <w:start w:val="1"/>
      <w:numFmt w:val="lowerLetter"/>
      <w:lvlText w:val="%1."/>
      <w:lvlJc w:val="left"/>
      <w:pPr>
        <w:ind w:left="1211" w:hanging="360"/>
      </w:pPr>
      <w:rPr>
        <w:b w:val="0"/>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102"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103"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105"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10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4F5435"/>
    <w:multiLevelType w:val="multilevel"/>
    <w:tmpl w:val="5AD29694"/>
    <w:lvl w:ilvl="0">
      <w:start w:val="1"/>
      <w:numFmt w:val="bullet"/>
      <w:lvlText w:val="●"/>
      <w:lvlJc w:val="left"/>
      <w:pPr>
        <w:ind w:left="1486" w:hanging="360"/>
      </w:pPr>
      <w:rPr>
        <w:rFonts w:ascii="Noto Sans Symbols" w:eastAsia="Noto Sans Symbols" w:hAnsi="Noto Sans Symbols" w:cs="Noto Sans Symbols"/>
      </w:rPr>
    </w:lvl>
    <w:lvl w:ilvl="1">
      <w:start w:val="1"/>
      <w:numFmt w:val="bullet"/>
      <w:lvlText w:val="o"/>
      <w:lvlJc w:val="left"/>
      <w:pPr>
        <w:ind w:left="2206" w:hanging="360"/>
      </w:pPr>
      <w:rPr>
        <w:rFonts w:ascii="Courier New" w:eastAsia="Courier New" w:hAnsi="Courier New" w:cs="Courier New"/>
      </w:rPr>
    </w:lvl>
    <w:lvl w:ilvl="2">
      <w:start w:val="1"/>
      <w:numFmt w:val="bullet"/>
      <w:lvlText w:val="▪"/>
      <w:lvlJc w:val="left"/>
      <w:pPr>
        <w:ind w:left="2926" w:hanging="360"/>
      </w:pPr>
      <w:rPr>
        <w:rFonts w:ascii="Noto Sans Symbols" w:eastAsia="Noto Sans Symbols" w:hAnsi="Noto Sans Symbols" w:cs="Noto Sans Symbols"/>
      </w:rPr>
    </w:lvl>
    <w:lvl w:ilvl="3">
      <w:start w:val="1"/>
      <w:numFmt w:val="bullet"/>
      <w:lvlText w:val="●"/>
      <w:lvlJc w:val="left"/>
      <w:pPr>
        <w:ind w:left="3646" w:hanging="360"/>
      </w:pPr>
      <w:rPr>
        <w:rFonts w:ascii="Noto Sans Symbols" w:eastAsia="Noto Sans Symbols" w:hAnsi="Noto Sans Symbols" w:cs="Noto Sans Symbols"/>
      </w:rPr>
    </w:lvl>
    <w:lvl w:ilvl="4">
      <w:start w:val="1"/>
      <w:numFmt w:val="bullet"/>
      <w:lvlText w:val="o"/>
      <w:lvlJc w:val="left"/>
      <w:pPr>
        <w:ind w:left="4366" w:hanging="360"/>
      </w:pPr>
      <w:rPr>
        <w:rFonts w:ascii="Courier New" w:eastAsia="Courier New" w:hAnsi="Courier New" w:cs="Courier New"/>
      </w:rPr>
    </w:lvl>
    <w:lvl w:ilvl="5">
      <w:start w:val="1"/>
      <w:numFmt w:val="bullet"/>
      <w:lvlText w:val="▪"/>
      <w:lvlJc w:val="left"/>
      <w:pPr>
        <w:ind w:left="5086" w:hanging="360"/>
      </w:pPr>
      <w:rPr>
        <w:rFonts w:ascii="Noto Sans Symbols" w:eastAsia="Noto Sans Symbols" w:hAnsi="Noto Sans Symbols" w:cs="Noto Sans Symbols"/>
      </w:rPr>
    </w:lvl>
    <w:lvl w:ilvl="6">
      <w:start w:val="1"/>
      <w:numFmt w:val="bullet"/>
      <w:lvlText w:val="●"/>
      <w:lvlJc w:val="left"/>
      <w:pPr>
        <w:ind w:left="5806" w:hanging="360"/>
      </w:pPr>
      <w:rPr>
        <w:rFonts w:ascii="Noto Sans Symbols" w:eastAsia="Noto Sans Symbols" w:hAnsi="Noto Sans Symbols" w:cs="Noto Sans Symbols"/>
      </w:rPr>
    </w:lvl>
    <w:lvl w:ilvl="7">
      <w:start w:val="1"/>
      <w:numFmt w:val="bullet"/>
      <w:lvlText w:val="o"/>
      <w:lvlJc w:val="left"/>
      <w:pPr>
        <w:ind w:left="6526" w:hanging="360"/>
      </w:pPr>
      <w:rPr>
        <w:rFonts w:ascii="Courier New" w:eastAsia="Courier New" w:hAnsi="Courier New" w:cs="Courier New"/>
      </w:rPr>
    </w:lvl>
    <w:lvl w:ilvl="8">
      <w:start w:val="1"/>
      <w:numFmt w:val="bullet"/>
      <w:lvlText w:val="▪"/>
      <w:lvlJc w:val="left"/>
      <w:pPr>
        <w:ind w:left="7246" w:hanging="360"/>
      </w:pPr>
      <w:rPr>
        <w:rFonts w:ascii="Noto Sans Symbols" w:eastAsia="Noto Sans Symbols" w:hAnsi="Noto Sans Symbols" w:cs="Noto Sans Symbols"/>
      </w:rPr>
    </w:lvl>
  </w:abstractNum>
  <w:abstractNum w:abstractNumId="108"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9"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5DCF241C"/>
    <w:multiLevelType w:val="multilevel"/>
    <w:tmpl w:val="13D29DD0"/>
    <w:lvl w:ilvl="0">
      <w:start w:val="1"/>
      <w:numFmt w:val="decimal"/>
      <w:lvlText w:val="%1."/>
      <w:lvlJc w:val="left"/>
      <w:pPr>
        <w:ind w:left="720" w:hanging="360"/>
      </w:pPr>
    </w:lvl>
    <w:lvl w:ilvl="1">
      <w:start w:val="1"/>
      <w:numFmt w:val="decimal"/>
      <w:lvlText w:val="%1.%2."/>
      <w:lvlJc w:val="left"/>
      <w:pPr>
        <w:ind w:left="1800" w:hanging="360"/>
      </w:pPr>
    </w:lvl>
    <w:lvl w:ilvl="2">
      <w:start w:val="1"/>
      <w:numFmt w:val="decimal"/>
      <w:lvlText w:val="%1.%2.%3."/>
      <w:lvlJc w:val="left"/>
      <w:pPr>
        <w:ind w:left="3273" w:hanging="720"/>
      </w:pPr>
    </w:lvl>
    <w:lvl w:ilvl="3">
      <w:start w:val="1"/>
      <w:numFmt w:val="decimal"/>
      <w:lvlText w:val="%1.%2.%3.%4."/>
      <w:lvlJc w:val="left"/>
      <w:pPr>
        <w:ind w:left="4320" w:hanging="720"/>
      </w:pPr>
    </w:lvl>
    <w:lvl w:ilvl="4">
      <w:start w:val="1"/>
      <w:numFmt w:val="decimal"/>
      <w:lvlText w:val="%1.%2.%3.%4.%5."/>
      <w:lvlJc w:val="left"/>
      <w:pPr>
        <w:ind w:left="5760" w:hanging="1080"/>
      </w:pPr>
    </w:lvl>
    <w:lvl w:ilvl="5">
      <w:start w:val="1"/>
      <w:numFmt w:val="decimal"/>
      <w:lvlText w:val="%1.%2.%3.%4.%5.%6."/>
      <w:lvlJc w:val="left"/>
      <w:pPr>
        <w:ind w:left="6840" w:hanging="1080"/>
      </w:pPr>
    </w:lvl>
    <w:lvl w:ilvl="6">
      <w:start w:val="1"/>
      <w:numFmt w:val="decimal"/>
      <w:lvlText w:val="%1.%2.%3.%4.%5.%6.%7."/>
      <w:lvlJc w:val="left"/>
      <w:pPr>
        <w:ind w:left="8280" w:hanging="1440"/>
      </w:pPr>
    </w:lvl>
    <w:lvl w:ilvl="7">
      <w:start w:val="1"/>
      <w:numFmt w:val="decimal"/>
      <w:lvlText w:val="%1.%2.%3.%4.%5.%6.%7.%8."/>
      <w:lvlJc w:val="left"/>
      <w:pPr>
        <w:ind w:left="9360" w:hanging="1440"/>
      </w:pPr>
    </w:lvl>
    <w:lvl w:ilvl="8">
      <w:start w:val="1"/>
      <w:numFmt w:val="decimal"/>
      <w:lvlText w:val="%1.%2.%3.%4.%5.%6.%7.%8.%9."/>
      <w:lvlJc w:val="left"/>
      <w:pPr>
        <w:ind w:left="10800" w:hanging="1800"/>
      </w:pPr>
    </w:lvl>
  </w:abstractNum>
  <w:abstractNum w:abstractNumId="111"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12"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13"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14"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15"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16"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17"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18"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9"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20" w15:restartNumberingAfterBreak="0">
    <w:nsid w:val="6A5A5213"/>
    <w:multiLevelType w:val="multilevel"/>
    <w:tmpl w:val="C5E2FA7C"/>
    <w:lvl w:ilvl="0">
      <w:start w:val="1"/>
      <w:numFmt w:val="decimal"/>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1"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22"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3"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25" w15:restartNumberingAfterBreak="0">
    <w:nsid w:val="6DB2026C"/>
    <w:multiLevelType w:val="multilevel"/>
    <w:tmpl w:val="0A804FF2"/>
    <w:lvl w:ilvl="0">
      <w:start w:val="1"/>
      <w:numFmt w:val="decimal"/>
      <w:lvlText w:val="%1."/>
      <w:lvlJc w:val="left"/>
      <w:pPr>
        <w:ind w:left="962" w:hanging="360"/>
      </w:pPr>
    </w:lvl>
    <w:lvl w:ilvl="1">
      <w:start w:val="1"/>
      <w:numFmt w:val="lowerLetter"/>
      <w:lvlText w:val="%2."/>
      <w:lvlJc w:val="left"/>
      <w:pPr>
        <w:ind w:left="1682" w:hanging="360"/>
      </w:pPr>
    </w:lvl>
    <w:lvl w:ilvl="2">
      <w:start w:val="1"/>
      <w:numFmt w:val="lowerRoman"/>
      <w:lvlText w:val="%3."/>
      <w:lvlJc w:val="right"/>
      <w:pPr>
        <w:ind w:left="2402" w:hanging="180"/>
      </w:pPr>
    </w:lvl>
    <w:lvl w:ilvl="3">
      <w:start w:val="1"/>
      <w:numFmt w:val="decimal"/>
      <w:lvlText w:val="%4."/>
      <w:lvlJc w:val="left"/>
      <w:pPr>
        <w:ind w:left="3122" w:hanging="360"/>
      </w:pPr>
    </w:lvl>
    <w:lvl w:ilvl="4">
      <w:start w:val="1"/>
      <w:numFmt w:val="lowerLetter"/>
      <w:lvlText w:val="%5."/>
      <w:lvlJc w:val="left"/>
      <w:pPr>
        <w:ind w:left="3842" w:hanging="360"/>
      </w:pPr>
    </w:lvl>
    <w:lvl w:ilvl="5">
      <w:start w:val="1"/>
      <w:numFmt w:val="lowerRoman"/>
      <w:lvlText w:val="%6."/>
      <w:lvlJc w:val="right"/>
      <w:pPr>
        <w:ind w:left="4562" w:hanging="180"/>
      </w:pPr>
    </w:lvl>
    <w:lvl w:ilvl="6">
      <w:start w:val="1"/>
      <w:numFmt w:val="decimal"/>
      <w:lvlText w:val="%7."/>
      <w:lvlJc w:val="left"/>
      <w:pPr>
        <w:ind w:left="5282" w:hanging="360"/>
      </w:pPr>
    </w:lvl>
    <w:lvl w:ilvl="7">
      <w:start w:val="1"/>
      <w:numFmt w:val="lowerLetter"/>
      <w:lvlText w:val="%8."/>
      <w:lvlJc w:val="left"/>
      <w:pPr>
        <w:ind w:left="6002" w:hanging="360"/>
      </w:pPr>
    </w:lvl>
    <w:lvl w:ilvl="8">
      <w:start w:val="1"/>
      <w:numFmt w:val="lowerRoman"/>
      <w:lvlText w:val="%9."/>
      <w:lvlJc w:val="right"/>
      <w:pPr>
        <w:ind w:left="6722" w:hanging="180"/>
      </w:pPr>
    </w:lvl>
  </w:abstractNum>
  <w:abstractNum w:abstractNumId="126"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27"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8"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29"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30"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31"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32" w15:restartNumberingAfterBreak="0">
    <w:nsid w:val="79114601"/>
    <w:multiLevelType w:val="multilevel"/>
    <w:tmpl w:val="96442F54"/>
    <w:lvl w:ilvl="0">
      <w:start w:val="1"/>
      <w:numFmt w:val="decimal"/>
      <w:lvlText w:val="%1."/>
      <w:lvlJc w:val="left"/>
      <w:pPr>
        <w:ind w:left="1142" w:hanging="360"/>
      </w:pPr>
      <w:rPr>
        <w:sz w:val="22"/>
        <w:szCs w:val="22"/>
      </w:rPr>
    </w:lvl>
    <w:lvl w:ilvl="1">
      <w:numFmt w:val="bullet"/>
      <w:lvlText w:val="•"/>
      <w:lvlJc w:val="left"/>
      <w:pPr>
        <w:ind w:left="2042" w:hanging="360"/>
      </w:pPr>
    </w:lvl>
    <w:lvl w:ilvl="2">
      <w:numFmt w:val="bullet"/>
      <w:lvlText w:val="•"/>
      <w:lvlJc w:val="left"/>
      <w:pPr>
        <w:ind w:left="2944" w:hanging="360"/>
      </w:pPr>
    </w:lvl>
    <w:lvl w:ilvl="3">
      <w:numFmt w:val="bullet"/>
      <w:lvlText w:val="•"/>
      <w:lvlJc w:val="left"/>
      <w:pPr>
        <w:ind w:left="3846" w:hanging="360"/>
      </w:pPr>
    </w:lvl>
    <w:lvl w:ilvl="4">
      <w:numFmt w:val="bullet"/>
      <w:lvlText w:val="•"/>
      <w:lvlJc w:val="left"/>
      <w:pPr>
        <w:ind w:left="4748" w:hanging="360"/>
      </w:pPr>
    </w:lvl>
    <w:lvl w:ilvl="5">
      <w:numFmt w:val="bullet"/>
      <w:lvlText w:val="•"/>
      <w:lvlJc w:val="left"/>
      <w:pPr>
        <w:ind w:left="5651" w:hanging="360"/>
      </w:pPr>
    </w:lvl>
    <w:lvl w:ilvl="6">
      <w:numFmt w:val="bullet"/>
      <w:lvlText w:val="•"/>
      <w:lvlJc w:val="left"/>
      <w:pPr>
        <w:ind w:left="6553" w:hanging="360"/>
      </w:pPr>
    </w:lvl>
    <w:lvl w:ilvl="7">
      <w:numFmt w:val="bullet"/>
      <w:lvlText w:val="•"/>
      <w:lvlJc w:val="left"/>
      <w:pPr>
        <w:ind w:left="7455" w:hanging="360"/>
      </w:pPr>
    </w:lvl>
    <w:lvl w:ilvl="8">
      <w:numFmt w:val="bullet"/>
      <w:lvlText w:val="•"/>
      <w:lvlJc w:val="left"/>
      <w:pPr>
        <w:ind w:left="8357" w:hanging="360"/>
      </w:pPr>
    </w:lvl>
  </w:abstractNum>
  <w:abstractNum w:abstractNumId="133"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4"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5"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36"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37"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38"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102"/>
  </w:num>
  <w:num w:numId="10" w16cid:durableId="1595243874">
    <w:abstractNumId w:val="24"/>
  </w:num>
  <w:num w:numId="11" w16cid:durableId="561795466">
    <w:abstractNumId w:val="32"/>
  </w:num>
  <w:num w:numId="12" w16cid:durableId="1225877115">
    <w:abstractNumId w:val="6"/>
  </w:num>
  <w:num w:numId="13" w16cid:durableId="1846476873">
    <w:abstractNumId w:val="78"/>
  </w:num>
  <w:num w:numId="14" w16cid:durableId="1322193114">
    <w:abstractNumId w:val="89"/>
  </w:num>
  <w:num w:numId="15" w16cid:durableId="180559393">
    <w:abstractNumId w:val="92"/>
  </w:num>
  <w:num w:numId="16" w16cid:durableId="1177041314">
    <w:abstractNumId w:val="68"/>
  </w:num>
  <w:num w:numId="17" w16cid:durableId="767190418">
    <w:abstractNumId w:val="83"/>
  </w:num>
  <w:num w:numId="18" w16cid:durableId="1985311299">
    <w:abstractNumId w:val="113"/>
  </w:num>
  <w:num w:numId="19" w16cid:durableId="1120756606">
    <w:abstractNumId w:val="10"/>
  </w:num>
  <w:num w:numId="20" w16cid:durableId="140316034">
    <w:abstractNumId w:val="119"/>
  </w:num>
  <w:num w:numId="21" w16cid:durableId="742601191">
    <w:abstractNumId w:val="115"/>
  </w:num>
  <w:num w:numId="22" w16cid:durableId="27418590">
    <w:abstractNumId w:val="93"/>
  </w:num>
  <w:num w:numId="23" w16cid:durableId="148834061">
    <w:abstractNumId w:val="129"/>
  </w:num>
  <w:num w:numId="24" w16cid:durableId="1194072368">
    <w:abstractNumId w:val="80"/>
  </w:num>
  <w:num w:numId="25" w16cid:durableId="881938708">
    <w:abstractNumId w:val="71"/>
  </w:num>
  <w:num w:numId="26" w16cid:durableId="907882323">
    <w:abstractNumId w:val="29"/>
  </w:num>
  <w:num w:numId="27" w16cid:durableId="242685996">
    <w:abstractNumId w:val="62"/>
  </w:num>
  <w:num w:numId="28" w16cid:durableId="487400853">
    <w:abstractNumId w:val="23"/>
  </w:num>
  <w:num w:numId="29" w16cid:durableId="251085182">
    <w:abstractNumId w:val="114"/>
  </w:num>
  <w:num w:numId="30" w16cid:durableId="887490561">
    <w:abstractNumId w:val="111"/>
  </w:num>
  <w:num w:numId="31" w16cid:durableId="320621431">
    <w:abstractNumId w:val="70"/>
  </w:num>
  <w:num w:numId="32" w16cid:durableId="1643118958">
    <w:abstractNumId w:val="37"/>
  </w:num>
  <w:num w:numId="33" w16cid:durableId="1519540884">
    <w:abstractNumId w:val="14"/>
  </w:num>
  <w:num w:numId="34" w16cid:durableId="811993060">
    <w:abstractNumId w:val="26"/>
  </w:num>
  <w:num w:numId="35" w16cid:durableId="903025885">
    <w:abstractNumId w:val="105"/>
  </w:num>
  <w:num w:numId="36" w16cid:durableId="507521304">
    <w:abstractNumId w:val="74"/>
  </w:num>
  <w:num w:numId="37" w16cid:durableId="1235704392">
    <w:abstractNumId w:val="45"/>
  </w:num>
  <w:num w:numId="38" w16cid:durableId="1982617650">
    <w:abstractNumId w:val="124"/>
  </w:num>
  <w:num w:numId="39" w16cid:durableId="1082603887">
    <w:abstractNumId w:val="128"/>
  </w:num>
  <w:num w:numId="40" w16cid:durableId="772285302">
    <w:abstractNumId w:val="46"/>
  </w:num>
  <w:num w:numId="41" w16cid:durableId="1300307412">
    <w:abstractNumId w:val="58"/>
  </w:num>
  <w:num w:numId="42" w16cid:durableId="1161120190">
    <w:abstractNumId w:val="117"/>
  </w:num>
  <w:num w:numId="43" w16cid:durableId="1005280851">
    <w:abstractNumId w:val="28"/>
  </w:num>
  <w:num w:numId="44" w16cid:durableId="1248274719">
    <w:abstractNumId w:val="56"/>
  </w:num>
  <w:num w:numId="45" w16cid:durableId="1704287529">
    <w:abstractNumId w:val="122"/>
  </w:num>
  <w:num w:numId="46" w16cid:durableId="1196774701">
    <w:abstractNumId w:val="134"/>
  </w:num>
  <w:num w:numId="47" w16cid:durableId="433794180">
    <w:abstractNumId w:val="127"/>
  </w:num>
  <w:num w:numId="48" w16cid:durableId="1542941691">
    <w:abstractNumId w:val="91"/>
  </w:num>
  <w:num w:numId="49" w16cid:durableId="641882998">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38"/>
  </w:num>
  <w:num w:numId="52" w16cid:durableId="2122453856">
    <w:abstractNumId w:val="53"/>
  </w:num>
  <w:num w:numId="53" w16cid:durableId="490604865">
    <w:abstractNumId w:val="35"/>
  </w:num>
  <w:num w:numId="54" w16cid:durableId="1740135267">
    <w:abstractNumId w:val="121"/>
  </w:num>
  <w:num w:numId="55" w16cid:durableId="1266615086">
    <w:abstractNumId w:val="118"/>
  </w:num>
  <w:num w:numId="56" w16cid:durableId="423458852">
    <w:abstractNumId w:val="19"/>
  </w:num>
  <w:num w:numId="57" w16cid:durableId="999696199">
    <w:abstractNumId w:val="75"/>
  </w:num>
  <w:num w:numId="58" w16cid:durableId="1334526173">
    <w:abstractNumId w:val="47"/>
  </w:num>
  <w:num w:numId="59" w16cid:durableId="899169090">
    <w:abstractNumId w:val="64"/>
  </w:num>
  <w:num w:numId="60" w16cid:durableId="172120151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81"/>
  </w:num>
  <w:num w:numId="62" w16cid:durableId="760837503">
    <w:abstractNumId w:val="36"/>
  </w:num>
  <w:num w:numId="63" w16cid:durableId="1954550255">
    <w:abstractNumId w:val="39"/>
  </w:num>
  <w:num w:numId="64" w16cid:durableId="22511635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51"/>
  </w:num>
  <w:num w:numId="66" w16cid:durableId="132991436">
    <w:abstractNumId w:val="82"/>
  </w:num>
  <w:num w:numId="67" w16cid:durableId="1876036864">
    <w:abstractNumId w:val="94"/>
  </w:num>
  <w:num w:numId="68" w16cid:durableId="1598902078">
    <w:abstractNumId w:val="90"/>
  </w:num>
  <w:num w:numId="69" w16cid:durableId="673186749">
    <w:abstractNumId w:val="130"/>
  </w:num>
  <w:num w:numId="70" w16cid:durableId="917833297">
    <w:abstractNumId w:val="41"/>
  </w:num>
  <w:num w:numId="71" w16cid:durableId="231545486">
    <w:abstractNumId w:val="104"/>
  </w:num>
  <w:num w:numId="72" w16cid:durableId="2126843827">
    <w:abstractNumId w:val="136"/>
  </w:num>
  <w:num w:numId="73" w16cid:durableId="77702578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31"/>
  </w:num>
  <w:num w:numId="75" w16cid:durableId="116215701">
    <w:abstractNumId w:val="15"/>
  </w:num>
  <w:num w:numId="76" w16cid:durableId="1648363494">
    <w:abstractNumId w:val="103"/>
  </w:num>
  <w:num w:numId="77" w16cid:durableId="1803041313">
    <w:abstractNumId w:val="99"/>
  </w:num>
  <w:num w:numId="78" w16cid:durableId="516194214">
    <w:abstractNumId w:val="137"/>
  </w:num>
  <w:num w:numId="79" w16cid:durableId="474953671">
    <w:abstractNumId w:val="27"/>
  </w:num>
  <w:num w:numId="80" w16cid:durableId="1581601771">
    <w:abstractNumId w:val="126"/>
  </w:num>
  <w:num w:numId="81" w16cid:durableId="2024896620">
    <w:abstractNumId w:val="48"/>
  </w:num>
  <w:num w:numId="82" w16cid:durableId="882793597">
    <w:abstractNumId w:val="87"/>
  </w:num>
  <w:num w:numId="83" w16cid:durableId="87888418">
    <w:abstractNumId w:val="17"/>
  </w:num>
  <w:num w:numId="84" w16cid:durableId="556356045">
    <w:abstractNumId w:val="84"/>
  </w:num>
  <w:num w:numId="85" w16cid:durableId="304940386">
    <w:abstractNumId w:val="135"/>
  </w:num>
  <w:num w:numId="86" w16cid:durableId="993530968">
    <w:abstractNumId w:val="69"/>
  </w:num>
  <w:num w:numId="87" w16cid:durableId="1691182317">
    <w:abstractNumId w:val="108"/>
  </w:num>
  <w:num w:numId="88" w16cid:durableId="1911499217">
    <w:abstractNumId w:val="31"/>
  </w:num>
  <w:num w:numId="89" w16cid:durableId="1587881492">
    <w:abstractNumId w:val="20"/>
  </w:num>
  <w:num w:numId="90" w16cid:durableId="1646616432">
    <w:abstractNumId w:val="106"/>
  </w:num>
  <w:num w:numId="91" w16cid:durableId="1202746594">
    <w:abstractNumId w:val="61"/>
  </w:num>
  <w:num w:numId="92" w16cid:durableId="599722319">
    <w:abstractNumId w:val="133"/>
  </w:num>
  <w:num w:numId="93" w16cid:durableId="73087121">
    <w:abstractNumId w:val="30"/>
  </w:num>
  <w:num w:numId="94" w16cid:durableId="1137449600">
    <w:abstractNumId w:val="13"/>
  </w:num>
  <w:num w:numId="95" w16cid:durableId="993416465">
    <w:abstractNumId w:val="59"/>
  </w:num>
  <w:num w:numId="96" w16cid:durableId="990017029">
    <w:abstractNumId w:val="25"/>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12"/>
  </w:num>
  <w:num w:numId="99" w16cid:durableId="827862803">
    <w:abstractNumId w:val="109"/>
  </w:num>
  <w:num w:numId="100" w16cid:durableId="1047073247">
    <w:abstractNumId w:val="55"/>
  </w:num>
  <w:num w:numId="101" w16cid:durableId="1363358253">
    <w:abstractNumId w:val="85"/>
  </w:num>
  <w:num w:numId="102" w16cid:durableId="619383224">
    <w:abstractNumId w:val="123"/>
  </w:num>
  <w:num w:numId="103" w16cid:durableId="925649747">
    <w:abstractNumId w:val="63"/>
  </w:num>
  <w:num w:numId="104" w16cid:durableId="1003625066">
    <w:abstractNumId w:val="88"/>
  </w:num>
  <w:num w:numId="105" w16cid:durableId="1009218616">
    <w:abstractNumId w:val="73"/>
  </w:num>
  <w:num w:numId="106" w16cid:durableId="1232501427">
    <w:abstractNumId w:val="116"/>
  </w:num>
  <w:num w:numId="107" w16cid:durableId="395712354">
    <w:abstractNumId w:val="38"/>
  </w:num>
  <w:num w:numId="108" w16cid:durableId="454955285">
    <w:abstractNumId w:val="9"/>
  </w:num>
  <w:num w:numId="109" w16cid:durableId="829104096">
    <w:abstractNumId w:val="16"/>
  </w:num>
  <w:num w:numId="110" w16cid:durableId="28649900">
    <w:abstractNumId w:val="97"/>
  </w:num>
  <w:num w:numId="111" w16cid:durableId="1380397447">
    <w:abstractNumId w:val="42"/>
  </w:num>
  <w:num w:numId="112" w16cid:durableId="78600219">
    <w:abstractNumId w:val="33"/>
  </w:num>
  <w:num w:numId="113" w16cid:durableId="1385249481">
    <w:abstractNumId w:val="57"/>
  </w:num>
  <w:num w:numId="114" w16cid:durableId="565997523">
    <w:abstractNumId w:val="54"/>
  </w:num>
  <w:num w:numId="115" w16cid:durableId="1827281977">
    <w:abstractNumId w:val="100"/>
  </w:num>
  <w:num w:numId="116" w16cid:durableId="2044210368">
    <w:abstractNumId w:val="12"/>
  </w:num>
  <w:num w:numId="117" w16cid:durableId="735864022">
    <w:abstractNumId w:val="79"/>
  </w:num>
  <w:num w:numId="118" w16cid:durableId="2071953059">
    <w:abstractNumId w:val="52"/>
  </w:num>
  <w:num w:numId="119" w16cid:durableId="1163012528">
    <w:abstractNumId w:val="21"/>
  </w:num>
  <w:num w:numId="120" w16cid:durableId="61569154">
    <w:abstractNumId w:val="77"/>
  </w:num>
  <w:num w:numId="121" w16cid:durableId="1712337979">
    <w:abstractNumId w:val="98"/>
  </w:num>
  <w:num w:numId="122" w16cid:durableId="1721322034">
    <w:abstractNumId w:val="60"/>
  </w:num>
  <w:num w:numId="123" w16cid:durableId="1012924570">
    <w:abstractNumId w:val="96"/>
  </w:num>
  <w:num w:numId="124" w16cid:durableId="1329334442">
    <w:abstractNumId w:val="49"/>
  </w:num>
  <w:num w:numId="125" w16cid:durableId="2013146116">
    <w:abstractNumId w:val="18"/>
  </w:num>
  <w:num w:numId="126" w16cid:durableId="1788039284">
    <w:abstractNumId w:val="125"/>
  </w:num>
  <w:num w:numId="127" w16cid:durableId="1660160270">
    <w:abstractNumId w:val="72"/>
  </w:num>
  <w:num w:numId="128" w16cid:durableId="163783831">
    <w:abstractNumId w:val="120"/>
  </w:num>
  <w:num w:numId="129" w16cid:durableId="2075732378">
    <w:abstractNumId w:val="107"/>
  </w:num>
  <w:num w:numId="130" w16cid:durableId="1916890168">
    <w:abstractNumId w:val="50"/>
  </w:num>
  <w:num w:numId="131" w16cid:durableId="2133598229">
    <w:abstractNumId w:val="132"/>
  </w:num>
  <w:num w:numId="132" w16cid:durableId="45178073">
    <w:abstractNumId w:val="101"/>
  </w:num>
  <w:num w:numId="133" w16cid:durableId="411971815">
    <w:abstractNumId w:val="34"/>
  </w:num>
  <w:num w:numId="134" w16cid:durableId="1654866865">
    <w:abstractNumId w:val="95"/>
  </w:num>
  <w:num w:numId="135" w16cid:durableId="852377210">
    <w:abstractNumId w:val="66"/>
  </w:num>
  <w:num w:numId="136" w16cid:durableId="550770652">
    <w:abstractNumId w:val="76"/>
  </w:num>
  <w:num w:numId="137" w16cid:durableId="1398897833">
    <w:abstractNumId w:val="110"/>
  </w:num>
  <w:num w:numId="138" w16cid:durableId="1158230000">
    <w:abstractNumId w:val="22"/>
  </w:num>
  <w:num w:numId="139" w16cid:durableId="1518613201">
    <w:abstractNumId w:val="43"/>
  </w:num>
  <w:num w:numId="140" w16cid:durableId="653686508">
    <w:abstractNumId w:val="86"/>
  </w:num>
  <w:num w:numId="141" w16cid:durableId="443841687">
    <w:abstractNumId w:val="44"/>
  </w:num>
  <w:numIdMacAtCleanup w:val="14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Z GUERRERO MARIA DEL ROCIO">
    <w15:presenceInfo w15:providerId="AD" w15:userId="S::rocio.paz@ine.mx::77065a24-4536-49bc-95e4-a6293b1f14d9"/>
  </w15:person>
  <w15:person w15:author="LIZALDE SANCHEZ OMAR">
    <w15:presenceInfo w15:providerId="AD" w15:userId="S::omar.lizalde@ine.mx::c60b3abb-cdf7-4adb-8de2-ee910b33237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AC7"/>
    <w:rsid w:val="00002E46"/>
    <w:rsid w:val="00002F83"/>
    <w:rsid w:val="000037BB"/>
    <w:rsid w:val="00003DB2"/>
    <w:rsid w:val="00004116"/>
    <w:rsid w:val="00004132"/>
    <w:rsid w:val="00004295"/>
    <w:rsid w:val="0000477C"/>
    <w:rsid w:val="00004781"/>
    <w:rsid w:val="0000483D"/>
    <w:rsid w:val="00004B11"/>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C24"/>
    <w:rsid w:val="00014E98"/>
    <w:rsid w:val="00015058"/>
    <w:rsid w:val="000155B8"/>
    <w:rsid w:val="0001599B"/>
    <w:rsid w:val="00015EA2"/>
    <w:rsid w:val="00015EC4"/>
    <w:rsid w:val="00015F05"/>
    <w:rsid w:val="00016301"/>
    <w:rsid w:val="000163C8"/>
    <w:rsid w:val="0001654C"/>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AC2"/>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45"/>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0E65"/>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55C"/>
    <w:rsid w:val="000447A7"/>
    <w:rsid w:val="00044CF4"/>
    <w:rsid w:val="00044F5B"/>
    <w:rsid w:val="000456ED"/>
    <w:rsid w:val="000458D4"/>
    <w:rsid w:val="00045A7E"/>
    <w:rsid w:val="0004616D"/>
    <w:rsid w:val="0004675E"/>
    <w:rsid w:val="00046CF4"/>
    <w:rsid w:val="00046E4D"/>
    <w:rsid w:val="00046FF6"/>
    <w:rsid w:val="00047072"/>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3EB"/>
    <w:rsid w:val="00053986"/>
    <w:rsid w:val="00053FB8"/>
    <w:rsid w:val="00054501"/>
    <w:rsid w:val="000547CB"/>
    <w:rsid w:val="00054834"/>
    <w:rsid w:val="00054A3E"/>
    <w:rsid w:val="00054B5E"/>
    <w:rsid w:val="00054CA4"/>
    <w:rsid w:val="00054E09"/>
    <w:rsid w:val="00055809"/>
    <w:rsid w:val="00055A6B"/>
    <w:rsid w:val="00055DA1"/>
    <w:rsid w:val="000563A6"/>
    <w:rsid w:val="00056414"/>
    <w:rsid w:val="0005658F"/>
    <w:rsid w:val="000567EA"/>
    <w:rsid w:val="00056BA8"/>
    <w:rsid w:val="00056E8D"/>
    <w:rsid w:val="00057212"/>
    <w:rsid w:val="0005753F"/>
    <w:rsid w:val="00057592"/>
    <w:rsid w:val="00057898"/>
    <w:rsid w:val="00057AC7"/>
    <w:rsid w:val="00057CBE"/>
    <w:rsid w:val="00057CF3"/>
    <w:rsid w:val="00057D24"/>
    <w:rsid w:val="00057EA8"/>
    <w:rsid w:val="0006003A"/>
    <w:rsid w:val="0006043E"/>
    <w:rsid w:val="00060EA8"/>
    <w:rsid w:val="00061163"/>
    <w:rsid w:val="00061189"/>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234"/>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F32"/>
    <w:rsid w:val="00070053"/>
    <w:rsid w:val="000703B3"/>
    <w:rsid w:val="00070538"/>
    <w:rsid w:val="000707C8"/>
    <w:rsid w:val="000709B5"/>
    <w:rsid w:val="00071180"/>
    <w:rsid w:val="00071A54"/>
    <w:rsid w:val="00071EB2"/>
    <w:rsid w:val="000720FE"/>
    <w:rsid w:val="00072342"/>
    <w:rsid w:val="00072693"/>
    <w:rsid w:val="000729DA"/>
    <w:rsid w:val="00072E78"/>
    <w:rsid w:val="00072F05"/>
    <w:rsid w:val="00072FBF"/>
    <w:rsid w:val="00073301"/>
    <w:rsid w:val="000733D8"/>
    <w:rsid w:val="00073C45"/>
    <w:rsid w:val="00073E62"/>
    <w:rsid w:val="0007491B"/>
    <w:rsid w:val="00074AEF"/>
    <w:rsid w:val="00074F74"/>
    <w:rsid w:val="00075092"/>
    <w:rsid w:val="000752DD"/>
    <w:rsid w:val="000754B7"/>
    <w:rsid w:val="000756B5"/>
    <w:rsid w:val="000758F0"/>
    <w:rsid w:val="000759CF"/>
    <w:rsid w:val="00075C44"/>
    <w:rsid w:val="00075F45"/>
    <w:rsid w:val="00075FD9"/>
    <w:rsid w:val="00076096"/>
    <w:rsid w:val="000761D3"/>
    <w:rsid w:val="000762CE"/>
    <w:rsid w:val="00076625"/>
    <w:rsid w:val="000767B8"/>
    <w:rsid w:val="000767E4"/>
    <w:rsid w:val="00076931"/>
    <w:rsid w:val="00076DC8"/>
    <w:rsid w:val="00077202"/>
    <w:rsid w:val="00077663"/>
    <w:rsid w:val="00077744"/>
    <w:rsid w:val="0007779A"/>
    <w:rsid w:val="00077843"/>
    <w:rsid w:val="00077A7A"/>
    <w:rsid w:val="00077A9A"/>
    <w:rsid w:val="00077AC5"/>
    <w:rsid w:val="00077B8D"/>
    <w:rsid w:val="00077C82"/>
    <w:rsid w:val="00080093"/>
    <w:rsid w:val="000806D8"/>
    <w:rsid w:val="00080D75"/>
    <w:rsid w:val="00080EA5"/>
    <w:rsid w:val="00080F23"/>
    <w:rsid w:val="0008106E"/>
    <w:rsid w:val="00081353"/>
    <w:rsid w:val="00081678"/>
    <w:rsid w:val="00082157"/>
    <w:rsid w:val="000821D9"/>
    <w:rsid w:val="00082372"/>
    <w:rsid w:val="00082422"/>
    <w:rsid w:val="00082464"/>
    <w:rsid w:val="00082A96"/>
    <w:rsid w:val="00082FE3"/>
    <w:rsid w:val="000831EF"/>
    <w:rsid w:val="0008399C"/>
    <w:rsid w:val="0008434D"/>
    <w:rsid w:val="0008444D"/>
    <w:rsid w:val="00084CE7"/>
    <w:rsid w:val="00084CE9"/>
    <w:rsid w:val="00084FDB"/>
    <w:rsid w:val="00085449"/>
    <w:rsid w:val="000858A5"/>
    <w:rsid w:val="000858B7"/>
    <w:rsid w:val="00085EBE"/>
    <w:rsid w:val="0008629C"/>
    <w:rsid w:val="000865E0"/>
    <w:rsid w:val="00086AF8"/>
    <w:rsid w:val="00086B21"/>
    <w:rsid w:val="00087418"/>
    <w:rsid w:val="000875E4"/>
    <w:rsid w:val="00087D2C"/>
    <w:rsid w:val="00087D5F"/>
    <w:rsid w:val="00087EEE"/>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F78"/>
    <w:rsid w:val="000A2F9D"/>
    <w:rsid w:val="000A371A"/>
    <w:rsid w:val="000A3AA8"/>
    <w:rsid w:val="000A3AB9"/>
    <w:rsid w:val="000A3B1B"/>
    <w:rsid w:val="000A3E2B"/>
    <w:rsid w:val="000A4216"/>
    <w:rsid w:val="000A49A0"/>
    <w:rsid w:val="000A4A3C"/>
    <w:rsid w:val="000A4F81"/>
    <w:rsid w:val="000A5B6D"/>
    <w:rsid w:val="000A5C5B"/>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097"/>
    <w:rsid w:val="000B12F8"/>
    <w:rsid w:val="000B15F2"/>
    <w:rsid w:val="000B1B40"/>
    <w:rsid w:val="000B1B6C"/>
    <w:rsid w:val="000B1F58"/>
    <w:rsid w:val="000B2048"/>
    <w:rsid w:val="000B26D9"/>
    <w:rsid w:val="000B2B59"/>
    <w:rsid w:val="000B2E5F"/>
    <w:rsid w:val="000B2ED2"/>
    <w:rsid w:val="000B2F48"/>
    <w:rsid w:val="000B308A"/>
    <w:rsid w:val="000B3745"/>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B6"/>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E67"/>
    <w:rsid w:val="000E4FC6"/>
    <w:rsid w:val="000E5081"/>
    <w:rsid w:val="000E50D6"/>
    <w:rsid w:val="000E5308"/>
    <w:rsid w:val="000E5365"/>
    <w:rsid w:val="000E5377"/>
    <w:rsid w:val="000E5388"/>
    <w:rsid w:val="000E5665"/>
    <w:rsid w:val="000E57FB"/>
    <w:rsid w:val="000E58FA"/>
    <w:rsid w:val="000E59A1"/>
    <w:rsid w:val="000E5A0E"/>
    <w:rsid w:val="000E5B67"/>
    <w:rsid w:val="000E5D70"/>
    <w:rsid w:val="000E5EF5"/>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0C5"/>
    <w:rsid w:val="000F43D0"/>
    <w:rsid w:val="000F4526"/>
    <w:rsid w:val="000F4A8C"/>
    <w:rsid w:val="000F4AF1"/>
    <w:rsid w:val="000F4D84"/>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39C"/>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573"/>
    <w:rsid w:val="001048A0"/>
    <w:rsid w:val="00104B78"/>
    <w:rsid w:val="0010508A"/>
    <w:rsid w:val="001050D0"/>
    <w:rsid w:val="00105420"/>
    <w:rsid w:val="0010546B"/>
    <w:rsid w:val="00105539"/>
    <w:rsid w:val="001057D8"/>
    <w:rsid w:val="00105BDB"/>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4C7C"/>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75D"/>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EA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6B7"/>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FC5"/>
    <w:rsid w:val="00162120"/>
    <w:rsid w:val="0016218B"/>
    <w:rsid w:val="001623BB"/>
    <w:rsid w:val="00162568"/>
    <w:rsid w:val="0016280A"/>
    <w:rsid w:val="00162819"/>
    <w:rsid w:val="00162C30"/>
    <w:rsid w:val="00163174"/>
    <w:rsid w:val="0016338D"/>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3F7"/>
    <w:rsid w:val="001656D0"/>
    <w:rsid w:val="00165766"/>
    <w:rsid w:val="00165784"/>
    <w:rsid w:val="00165E14"/>
    <w:rsid w:val="001663CA"/>
    <w:rsid w:val="00166496"/>
    <w:rsid w:val="001666C3"/>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04"/>
    <w:rsid w:val="00173AA5"/>
    <w:rsid w:val="0017408F"/>
    <w:rsid w:val="001740E0"/>
    <w:rsid w:val="00174431"/>
    <w:rsid w:val="001746C3"/>
    <w:rsid w:val="00174943"/>
    <w:rsid w:val="00174D88"/>
    <w:rsid w:val="00174E27"/>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BE5"/>
    <w:rsid w:val="0018633E"/>
    <w:rsid w:val="0018668B"/>
    <w:rsid w:val="001867E4"/>
    <w:rsid w:val="00186B8A"/>
    <w:rsid w:val="00186ECB"/>
    <w:rsid w:val="00187028"/>
    <w:rsid w:val="00187273"/>
    <w:rsid w:val="001877AF"/>
    <w:rsid w:val="001878C0"/>
    <w:rsid w:val="00187F1B"/>
    <w:rsid w:val="001902EC"/>
    <w:rsid w:val="0019033A"/>
    <w:rsid w:val="001904A8"/>
    <w:rsid w:val="00190864"/>
    <w:rsid w:val="00191746"/>
    <w:rsid w:val="00191932"/>
    <w:rsid w:val="00191A6C"/>
    <w:rsid w:val="00191B74"/>
    <w:rsid w:val="0019210E"/>
    <w:rsid w:val="00192239"/>
    <w:rsid w:val="00192317"/>
    <w:rsid w:val="00192396"/>
    <w:rsid w:val="001924F8"/>
    <w:rsid w:val="00192FEC"/>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794"/>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8F9"/>
    <w:rsid w:val="001A5BF1"/>
    <w:rsid w:val="001A5C92"/>
    <w:rsid w:val="001A5DB0"/>
    <w:rsid w:val="001A5FA4"/>
    <w:rsid w:val="001A6213"/>
    <w:rsid w:val="001A69DC"/>
    <w:rsid w:val="001A6F2D"/>
    <w:rsid w:val="001A73C5"/>
    <w:rsid w:val="001A7443"/>
    <w:rsid w:val="001A7701"/>
    <w:rsid w:val="001A77D3"/>
    <w:rsid w:val="001A7804"/>
    <w:rsid w:val="001B0154"/>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B1D"/>
    <w:rsid w:val="001B7FB0"/>
    <w:rsid w:val="001B7FF9"/>
    <w:rsid w:val="001C0118"/>
    <w:rsid w:val="001C05D6"/>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A98"/>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D37"/>
    <w:rsid w:val="001D7F13"/>
    <w:rsid w:val="001E02A9"/>
    <w:rsid w:val="001E05F5"/>
    <w:rsid w:val="001E0726"/>
    <w:rsid w:val="001E0A07"/>
    <w:rsid w:val="001E0A6A"/>
    <w:rsid w:val="001E0B56"/>
    <w:rsid w:val="001E0ED3"/>
    <w:rsid w:val="001E0EF3"/>
    <w:rsid w:val="001E0F5A"/>
    <w:rsid w:val="001E10E0"/>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3DD5"/>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926"/>
    <w:rsid w:val="001F0E14"/>
    <w:rsid w:val="001F0E51"/>
    <w:rsid w:val="001F1470"/>
    <w:rsid w:val="001F1642"/>
    <w:rsid w:val="001F17FD"/>
    <w:rsid w:val="001F1DBA"/>
    <w:rsid w:val="001F20BB"/>
    <w:rsid w:val="001F23DF"/>
    <w:rsid w:val="001F2799"/>
    <w:rsid w:val="001F27C0"/>
    <w:rsid w:val="001F2B49"/>
    <w:rsid w:val="001F2DBD"/>
    <w:rsid w:val="001F2ECE"/>
    <w:rsid w:val="001F3057"/>
    <w:rsid w:val="001F3095"/>
    <w:rsid w:val="001F30AA"/>
    <w:rsid w:val="001F32AF"/>
    <w:rsid w:val="001F3692"/>
    <w:rsid w:val="001F3781"/>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7F5"/>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ED9"/>
    <w:rsid w:val="00202F22"/>
    <w:rsid w:val="00202F4E"/>
    <w:rsid w:val="002033DF"/>
    <w:rsid w:val="002034AE"/>
    <w:rsid w:val="002037A1"/>
    <w:rsid w:val="002037A3"/>
    <w:rsid w:val="00203877"/>
    <w:rsid w:val="00203925"/>
    <w:rsid w:val="00203CB1"/>
    <w:rsid w:val="00203D32"/>
    <w:rsid w:val="00203E63"/>
    <w:rsid w:val="002042A1"/>
    <w:rsid w:val="00204302"/>
    <w:rsid w:val="00204525"/>
    <w:rsid w:val="00204557"/>
    <w:rsid w:val="0020465A"/>
    <w:rsid w:val="002046BF"/>
    <w:rsid w:val="002047F7"/>
    <w:rsid w:val="00204898"/>
    <w:rsid w:val="00204DB7"/>
    <w:rsid w:val="0020532A"/>
    <w:rsid w:val="002055E0"/>
    <w:rsid w:val="00205840"/>
    <w:rsid w:val="00205BCD"/>
    <w:rsid w:val="00205D1E"/>
    <w:rsid w:val="00206013"/>
    <w:rsid w:val="002060B5"/>
    <w:rsid w:val="0020657F"/>
    <w:rsid w:val="00206E3E"/>
    <w:rsid w:val="00206F40"/>
    <w:rsid w:val="002073B6"/>
    <w:rsid w:val="002076A7"/>
    <w:rsid w:val="00207B62"/>
    <w:rsid w:val="00207C15"/>
    <w:rsid w:val="00207E94"/>
    <w:rsid w:val="002103DF"/>
    <w:rsid w:val="0021054C"/>
    <w:rsid w:val="002107F7"/>
    <w:rsid w:val="00210D91"/>
    <w:rsid w:val="002110D8"/>
    <w:rsid w:val="00211313"/>
    <w:rsid w:val="00211560"/>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21"/>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987"/>
    <w:rsid w:val="00220D74"/>
    <w:rsid w:val="00220E97"/>
    <w:rsid w:val="00221032"/>
    <w:rsid w:val="00221A56"/>
    <w:rsid w:val="00221EC2"/>
    <w:rsid w:val="00221F14"/>
    <w:rsid w:val="002223AF"/>
    <w:rsid w:val="00222881"/>
    <w:rsid w:val="00222A9D"/>
    <w:rsid w:val="00222D2A"/>
    <w:rsid w:val="00222FB3"/>
    <w:rsid w:val="00223525"/>
    <w:rsid w:val="002235EF"/>
    <w:rsid w:val="00223A9B"/>
    <w:rsid w:val="00223CDC"/>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29F"/>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C31"/>
    <w:rsid w:val="00241FEE"/>
    <w:rsid w:val="002421B0"/>
    <w:rsid w:val="0024227B"/>
    <w:rsid w:val="002426ED"/>
    <w:rsid w:val="00242A89"/>
    <w:rsid w:val="00242D3B"/>
    <w:rsid w:val="00243329"/>
    <w:rsid w:val="002435BC"/>
    <w:rsid w:val="00243B8B"/>
    <w:rsid w:val="00244001"/>
    <w:rsid w:val="00244337"/>
    <w:rsid w:val="002443BA"/>
    <w:rsid w:val="0024473C"/>
    <w:rsid w:val="00244767"/>
    <w:rsid w:val="002448C2"/>
    <w:rsid w:val="00244DB9"/>
    <w:rsid w:val="00244EB4"/>
    <w:rsid w:val="00244F12"/>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91"/>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67BC7"/>
    <w:rsid w:val="00270363"/>
    <w:rsid w:val="00270500"/>
    <w:rsid w:val="00270548"/>
    <w:rsid w:val="00270962"/>
    <w:rsid w:val="002713A1"/>
    <w:rsid w:val="002714C3"/>
    <w:rsid w:val="00271584"/>
    <w:rsid w:val="00271649"/>
    <w:rsid w:val="002718DD"/>
    <w:rsid w:val="00271A7F"/>
    <w:rsid w:val="00271B82"/>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11"/>
    <w:rsid w:val="00284C89"/>
    <w:rsid w:val="00284FEC"/>
    <w:rsid w:val="002852B9"/>
    <w:rsid w:val="002856FA"/>
    <w:rsid w:val="00285FC8"/>
    <w:rsid w:val="00285FD9"/>
    <w:rsid w:val="00286E86"/>
    <w:rsid w:val="002870E0"/>
    <w:rsid w:val="0028717F"/>
    <w:rsid w:val="0028743F"/>
    <w:rsid w:val="002876D8"/>
    <w:rsid w:val="00287870"/>
    <w:rsid w:val="0029017F"/>
    <w:rsid w:val="0029036C"/>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26A"/>
    <w:rsid w:val="00295508"/>
    <w:rsid w:val="00295886"/>
    <w:rsid w:val="00295C05"/>
    <w:rsid w:val="00295E88"/>
    <w:rsid w:val="0029612E"/>
    <w:rsid w:val="00296431"/>
    <w:rsid w:val="00296747"/>
    <w:rsid w:val="00296942"/>
    <w:rsid w:val="00296A6B"/>
    <w:rsid w:val="00296D03"/>
    <w:rsid w:val="00296E11"/>
    <w:rsid w:val="002973F7"/>
    <w:rsid w:val="0029765D"/>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930"/>
    <w:rsid w:val="002A4BDE"/>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2E0F"/>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C52"/>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9B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4E90"/>
    <w:rsid w:val="002F5464"/>
    <w:rsid w:val="002F5574"/>
    <w:rsid w:val="002F5663"/>
    <w:rsid w:val="002F5751"/>
    <w:rsid w:val="002F58EA"/>
    <w:rsid w:val="002F58FC"/>
    <w:rsid w:val="002F5981"/>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B7"/>
    <w:rsid w:val="00303DD5"/>
    <w:rsid w:val="00303FD0"/>
    <w:rsid w:val="0030432A"/>
    <w:rsid w:val="00304554"/>
    <w:rsid w:val="0030494F"/>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04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2E45"/>
    <w:rsid w:val="00313985"/>
    <w:rsid w:val="00313AD9"/>
    <w:rsid w:val="00313F28"/>
    <w:rsid w:val="00313F61"/>
    <w:rsid w:val="0031409A"/>
    <w:rsid w:val="003140D5"/>
    <w:rsid w:val="003140F9"/>
    <w:rsid w:val="00314336"/>
    <w:rsid w:val="0031442C"/>
    <w:rsid w:val="00314533"/>
    <w:rsid w:val="00314578"/>
    <w:rsid w:val="003146F4"/>
    <w:rsid w:val="00314715"/>
    <w:rsid w:val="00314718"/>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277"/>
    <w:rsid w:val="003277AB"/>
    <w:rsid w:val="00327C49"/>
    <w:rsid w:val="00327D71"/>
    <w:rsid w:val="00327D95"/>
    <w:rsid w:val="00327E59"/>
    <w:rsid w:val="00327E61"/>
    <w:rsid w:val="00327EE7"/>
    <w:rsid w:val="003300D8"/>
    <w:rsid w:val="003303B7"/>
    <w:rsid w:val="00330483"/>
    <w:rsid w:val="003304FF"/>
    <w:rsid w:val="0033094C"/>
    <w:rsid w:val="003309BB"/>
    <w:rsid w:val="003309BF"/>
    <w:rsid w:val="003309CE"/>
    <w:rsid w:val="00330A48"/>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C36"/>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65B"/>
    <w:rsid w:val="003409BF"/>
    <w:rsid w:val="00340A2C"/>
    <w:rsid w:val="00340B7A"/>
    <w:rsid w:val="00340D68"/>
    <w:rsid w:val="00340F7E"/>
    <w:rsid w:val="0034124F"/>
    <w:rsid w:val="00341520"/>
    <w:rsid w:val="00341606"/>
    <w:rsid w:val="0034182E"/>
    <w:rsid w:val="0034194B"/>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FE7"/>
    <w:rsid w:val="0035102D"/>
    <w:rsid w:val="003512BE"/>
    <w:rsid w:val="003512E3"/>
    <w:rsid w:val="003515F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5E2"/>
    <w:rsid w:val="003656CA"/>
    <w:rsid w:val="00365972"/>
    <w:rsid w:val="00365D66"/>
    <w:rsid w:val="00365E41"/>
    <w:rsid w:val="003660D4"/>
    <w:rsid w:val="0036611D"/>
    <w:rsid w:val="0036632B"/>
    <w:rsid w:val="00366421"/>
    <w:rsid w:val="00366467"/>
    <w:rsid w:val="00366C08"/>
    <w:rsid w:val="00366EA9"/>
    <w:rsid w:val="003670F8"/>
    <w:rsid w:val="003671A3"/>
    <w:rsid w:val="00367596"/>
    <w:rsid w:val="00367667"/>
    <w:rsid w:val="00367839"/>
    <w:rsid w:val="00367C76"/>
    <w:rsid w:val="00370216"/>
    <w:rsid w:val="003707B6"/>
    <w:rsid w:val="003707F8"/>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8F9"/>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0"/>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A06"/>
    <w:rsid w:val="00384C67"/>
    <w:rsid w:val="00384E7D"/>
    <w:rsid w:val="00384F16"/>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3A81"/>
    <w:rsid w:val="003A448F"/>
    <w:rsid w:val="003A467A"/>
    <w:rsid w:val="003A47DC"/>
    <w:rsid w:val="003A48B8"/>
    <w:rsid w:val="003A4ADE"/>
    <w:rsid w:val="003A52CE"/>
    <w:rsid w:val="003A5687"/>
    <w:rsid w:val="003A56DB"/>
    <w:rsid w:val="003A594E"/>
    <w:rsid w:val="003A5A0F"/>
    <w:rsid w:val="003A5B32"/>
    <w:rsid w:val="003A5C21"/>
    <w:rsid w:val="003A6089"/>
    <w:rsid w:val="003A659E"/>
    <w:rsid w:val="003A65E5"/>
    <w:rsid w:val="003A7021"/>
    <w:rsid w:val="003A71A4"/>
    <w:rsid w:val="003A749F"/>
    <w:rsid w:val="003A7753"/>
    <w:rsid w:val="003A7812"/>
    <w:rsid w:val="003A7B51"/>
    <w:rsid w:val="003A7CDD"/>
    <w:rsid w:val="003B03F5"/>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6BC"/>
    <w:rsid w:val="003C2CFD"/>
    <w:rsid w:val="003C31A4"/>
    <w:rsid w:val="003C32A2"/>
    <w:rsid w:val="003C346D"/>
    <w:rsid w:val="003C3530"/>
    <w:rsid w:val="003C3547"/>
    <w:rsid w:val="003C3824"/>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C7D10"/>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68F"/>
    <w:rsid w:val="003E5949"/>
    <w:rsid w:val="003E5A91"/>
    <w:rsid w:val="003E5C18"/>
    <w:rsid w:val="003E5C41"/>
    <w:rsid w:val="003E5DDB"/>
    <w:rsid w:val="003E5E1F"/>
    <w:rsid w:val="003E5EED"/>
    <w:rsid w:val="003E63D5"/>
    <w:rsid w:val="003E63ED"/>
    <w:rsid w:val="003E655F"/>
    <w:rsid w:val="003E6603"/>
    <w:rsid w:val="003E6745"/>
    <w:rsid w:val="003E67E0"/>
    <w:rsid w:val="003E67FE"/>
    <w:rsid w:val="003E6C6F"/>
    <w:rsid w:val="003E6CF5"/>
    <w:rsid w:val="003E6E5A"/>
    <w:rsid w:val="003E787C"/>
    <w:rsid w:val="003E78F6"/>
    <w:rsid w:val="003E7C78"/>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D14"/>
    <w:rsid w:val="003F4E87"/>
    <w:rsid w:val="003F4F26"/>
    <w:rsid w:val="003F5457"/>
    <w:rsid w:val="003F5618"/>
    <w:rsid w:val="003F5662"/>
    <w:rsid w:val="003F5BBB"/>
    <w:rsid w:val="003F5CEA"/>
    <w:rsid w:val="003F5EF0"/>
    <w:rsid w:val="003F6064"/>
    <w:rsid w:val="003F60F6"/>
    <w:rsid w:val="003F616B"/>
    <w:rsid w:val="003F667E"/>
    <w:rsid w:val="003F6701"/>
    <w:rsid w:val="003F6729"/>
    <w:rsid w:val="003F6B7A"/>
    <w:rsid w:val="003F6D96"/>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932"/>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8A7"/>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74D"/>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C56"/>
    <w:rsid w:val="00427DF2"/>
    <w:rsid w:val="00427F19"/>
    <w:rsid w:val="004302CA"/>
    <w:rsid w:val="004302F8"/>
    <w:rsid w:val="0043044B"/>
    <w:rsid w:val="004305F5"/>
    <w:rsid w:val="0043100F"/>
    <w:rsid w:val="0043118D"/>
    <w:rsid w:val="0043125C"/>
    <w:rsid w:val="004316CD"/>
    <w:rsid w:val="004318B7"/>
    <w:rsid w:val="004318C8"/>
    <w:rsid w:val="00431B1E"/>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44D"/>
    <w:rsid w:val="004345A2"/>
    <w:rsid w:val="004346FB"/>
    <w:rsid w:val="004349F4"/>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A32"/>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00"/>
    <w:rsid w:val="004443EC"/>
    <w:rsid w:val="00444CC0"/>
    <w:rsid w:val="00444F88"/>
    <w:rsid w:val="00445109"/>
    <w:rsid w:val="004451D7"/>
    <w:rsid w:val="0044538D"/>
    <w:rsid w:val="00445483"/>
    <w:rsid w:val="004457C3"/>
    <w:rsid w:val="0044599B"/>
    <w:rsid w:val="00445AE7"/>
    <w:rsid w:val="00445F6A"/>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87"/>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0CC"/>
    <w:rsid w:val="00464178"/>
    <w:rsid w:val="0046454E"/>
    <w:rsid w:val="00464646"/>
    <w:rsid w:val="004647CD"/>
    <w:rsid w:val="004649EF"/>
    <w:rsid w:val="00464B90"/>
    <w:rsid w:val="00464D4F"/>
    <w:rsid w:val="00464D76"/>
    <w:rsid w:val="00465165"/>
    <w:rsid w:val="00465360"/>
    <w:rsid w:val="004656AC"/>
    <w:rsid w:val="0046585F"/>
    <w:rsid w:val="00465DB6"/>
    <w:rsid w:val="00465EC1"/>
    <w:rsid w:val="00466148"/>
    <w:rsid w:val="00466247"/>
    <w:rsid w:val="00466295"/>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202"/>
    <w:rsid w:val="004825A8"/>
    <w:rsid w:val="00482716"/>
    <w:rsid w:val="004829E3"/>
    <w:rsid w:val="00482A82"/>
    <w:rsid w:val="00482AC3"/>
    <w:rsid w:val="00482B0F"/>
    <w:rsid w:val="00482B34"/>
    <w:rsid w:val="00482BFB"/>
    <w:rsid w:val="00482C3C"/>
    <w:rsid w:val="00482DBA"/>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BA"/>
    <w:rsid w:val="004A1527"/>
    <w:rsid w:val="004A15AF"/>
    <w:rsid w:val="004A178C"/>
    <w:rsid w:val="004A1C9E"/>
    <w:rsid w:val="004A1F0A"/>
    <w:rsid w:val="004A1F25"/>
    <w:rsid w:val="004A21D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7EF"/>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371"/>
    <w:rsid w:val="004C64D6"/>
    <w:rsid w:val="004C6735"/>
    <w:rsid w:val="004C6AE4"/>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0E7"/>
    <w:rsid w:val="004D3252"/>
    <w:rsid w:val="004D332C"/>
    <w:rsid w:val="004D3514"/>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BC"/>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45"/>
    <w:rsid w:val="004E6DD2"/>
    <w:rsid w:val="004E6F3C"/>
    <w:rsid w:val="004E750A"/>
    <w:rsid w:val="004E76C1"/>
    <w:rsid w:val="004E76CC"/>
    <w:rsid w:val="004E786B"/>
    <w:rsid w:val="004E7DFA"/>
    <w:rsid w:val="004F017F"/>
    <w:rsid w:val="004F029A"/>
    <w:rsid w:val="004F048B"/>
    <w:rsid w:val="004F076D"/>
    <w:rsid w:val="004F07D0"/>
    <w:rsid w:val="004F07FF"/>
    <w:rsid w:val="004F0B87"/>
    <w:rsid w:val="004F0D79"/>
    <w:rsid w:val="004F0DA9"/>
    <w:rsid w:val="004F1150"/>
    <w:rsid w:val="004F1764"/>
    <w:rsid w:val="004F1BE7"/>
    <w:rsid w:val="004F1DA7"/>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5C"/>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5E05"/>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4CF"/>
    <w:rsid w:val="005125D2"/>
    <w:rsid w:val="00512843"/>
    <w:rsid w:val="005128AE"/>
    <w:rsid w:val="0051290E"/>
    <w:rsid w:val="00512DB3"/>
    <w:rsid w:val="005131CC"/>
    <w:rsid w:val="00513215"/>
    <w:rsid w:val="00513438"/>
    <w:rsid w:val="0051352A"/>
    <w:rsid w:val="005136B6"/>
    <w:rsid w:val="005138BE"/>
    <w:rsid w:val="00513CBE"/>
    <w:rsid w:val="00513D82"/>
    <w:rsid w:val="00513FF0"/>
    <w:rsid w:val="00514096"/>
    <w:rsid w:val="005140E6"/>
    <w:rsid w:val="005141E1"/>
    <w:rsid w:val="005143C1"/>
    <w:rsid w:val="005144CF"/>
    <w:rsid w:val="00514885"/>
    <w:rsid w:val="00514968"/>
    <w:rsid w:val="00514D66"/>
    <w:rsid w:val="00514EB1"/>
    <w:rsid w:val="005150D4"/>
    <w:rsid w:val="0051552C"/>
    <w:rsid w:val="005155A8"/>
    <w:rsid w:val="005156CA"/>
    <w:rsid w:val="00515784"/>
    <w:rsid w:val="005158B1"/>
    <w:rsid w:val="00515962"/>
    <w:rsid w:val="00515B36"/>
    <w:rsid w:val="00515CCF"/>
    <w:rsid w:val="00515F62"/>
    <w:rsid w:val="005162EC"/>
    <w:rsid w:val="0051664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A06"/>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57A2"/>
    <w:rsid w:val="00536043"/>
    <w:rsid w:val="005360D2"/>
    <w:rsid w:val="00536185"/>
    <w:rsid w:val="005365B3"/>
    <w:rsid w:val="00536780"/>
    <w:rsid w:val="0053683F"/>
    <w:rsid w:val="00536BE6"/>
    <w:rsid w:val="00536F2C"/>
    <w:rsid w:val="005370EE"/>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4A0"/>
    <w:rsid w:val="0054461D"/>
    <w:rsid w:val="005447F2"/>
    <w:rsid w:val="0054487D"/>
    <w:rsid w:val="00544B0A"/>
    <w:rsid w:val="00544C60"/>
    <w:rsid w:val="00544EC4"/>
    <w:rsid w:val="005450FD"/>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961"/>
    <w:rsid w:val="00556B0D"/>
    <w:rsid w:val="00556CD5"/>
    <w:rsid w:val="00557124"/>
    <w:rsid w:val="005571F3"/>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6E22"/>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9C6"/>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90C"/>
    <w:rsid w:val="00590C11"/>
    <w:rsid w:val="00590DA6"/>
    <w:rsid w:val="00590E70"/>
    <w:rsid w:val="00591A6F"/>
    <w:rsid w:val="00591B3B"/>
    <w:rsid w:val="005925D7"/>
    <w:rsid w:val="005926E4"/>
    <w:rsid w:val="0059295E"/>
    <w:rsid w:val="0059296A"/>
    <w:rsid w:val="00592A66"/>
    <w:rsid w:val="005932CA"/>
    <w:rsid w:val="0059330D"/>
    <w:rsid w:val="005933C8"/>
    <w:rsid w:val="0059342B"/>
    <w:rsid w:val="00593496"/>
    <w:rsid w:val="00593DEF"/>
    <w:rsid w:val="00593F81"/>
    <w:rsid w:val="00594350"/>
    <w:rsid w:val="005944E2"/>
    <w:rsid w:val="005948A6"/>
    <w:rsid w:val="00594E73"/>
    <w:rsid w:val="00595216"/>
    <w:rsid w:val="005953BC"/>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A81"/>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A7F56"/>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9B"/>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47E"/>
    <w:rsid w:val="005B751C"/>
    <w:rsid w:val="005B786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CC"/>
    <w:rsid w:val="005C2E13"/>
    <w:rsid w:val="005C3283"/>
    <w:rsid w:val="005C3712"/>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1A0"/>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6DDB"/>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0CB"/>
    <w:rsid w:val="0060012C"/>
    <w:rsid w:val="00600174"/>
    <w:rsid w:val="006001CC"/>
    <w:rsid w:val="006007F9"/>
    <w:rsid w:val="00600D8D"/>
    <w:rsid w:val="00600DFF"/>
    <w:rsid w:val="00600E15"/>
    <w:rsid w:val="006012C3"/>
    <w:rsid w:val="006013E7"/>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5FA2"/>
    <w:rsid w:val="0061606A"/>
    <w:rsid w:val="006161B7"/>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0DB"/>
    <w:rsid w:val="006232C6"/>
    <w:rsid w:val="006234B9"/>
    <w:rsid w:val="0062371E"/>
    <w:rsid w:val="00623A1E"/>
    <w:rsid w:val="0062404F"/>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1FB5"/>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8E0"/>
    <w:rsid w:val="006419FD"/>
    <w:rsid w:val="00641B99"/>
    <w:rsid w:val="00641E6E"/>
    <w:rsid w:val="00642042"/>
    <w:rsid w:val="00642220"/>
    <w:rsid w:val="0064281A"/>
    <w:rsid w:val="00642856"/>
    <w:rsid w:val="00642914"/>
    <w:rsid w:val="00642EC7"/>
    <w:rsid w:val="00642FB3"/>
    <w:rsid w:val="00643127"/>
    <w:rsid w:val="00643198"/>
    <w:rsid w:val="006434A4"/>
    <w:rsid w:val="00643A62"/>
    <w:rsid w:val="00644240"/>
    <w:rsid w:val="00644538"/>
    <w:rsid w:val="00644A42"/>
    <w:rsid w:val="00645029"/>
    <w:rsid w:val="0064516E"/>
    <w:rsid w:val="00645D2A"/>
    <w:rsid w:val="00645E02"/>
    <w:rsid w:val="00645E1B"/>
    <w:rsid w:val="00645F04"/>
    <w:rsid w:val="00645F6C"/>
    <w:rsid w:val="0064688F"/>
    <w:rsid w:val="00646A03"/>
    <w:rsid w:val="00646B26"/>
    <w:rsid w:val="00646B38"/>
    <w:rsid w:val="00646F89"/>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3DF4"/>
    <w:rsid w:val="00654021"/>
    <w:rsid w:val="00654547"/>
    <w:rsid w:val="006553C3"/>
    <w:rsid w:val="0065579A"/>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53D"/>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A2B"/>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B7"/>
    <w:rsid w:val="00676FC1"/>
    <w:rsid w:val="00676FEA"/>
    <w:rsid w:val="00677AAF"/>
    <w:rsid w:val="00677BDD"/>
    <w:rsid w:val="00677E73"/>
    <w:rsid w:val="006811B6"/>
    <w:rsid w:val="006812D0"/>
    <w:rsid w:val="006813F3"/>
    <w:rsid w:val="006816D1"/>
    <w:rsid w:val="00681CA7"/>
    <w:rsid w:val="00682419"/>
    <w:rsid w:val="0068282B"/>
    <w:rsid w:val="00682A3B"/>
    <w:rsid w:val="00682AF8"/>
    <w:rsid w:val="00682B49"/>
    <w:rsid w:val="00682BAE"/>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031"/>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E92"/>
    <w:rsid w:val="006A3158"/>
    <w:rsid w:val="006A35AA"/>
    <w:rsid w:val="006A3875"/>
    <w:rsid w:val="006A3A90"/>
    <w:rsid w:val="006A3BC3"/>
    <w:rsid w:val="006A3CAF"/>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DB"/>
    <w:rsid w:val="006B16EA"/>
    <w:rsid w:val="006B1719"/>
    <w:rsid w:val="006B1887"/>
    <w:rsid w:val="006B1B3C"/>
    <w:rsid w:val="006B1F60"/>
    <w:rsid w:val="006B2067"/>
    <w:rsid w:val="006B22DA"/>
    <w:rsid w:val="006B2305"/>
    <w:rsid w:val="006B256A"/>
    <w:rsid w:val="006B2607"/>
    <w:rsid w:val="006B2837"/>
    <w:rsid w:val="006B28AF"/>
    <w:rsid w:val="006B2D5A"/>
    <w:rsid w:val="006B2EA8"/>
    <w:rsid w:val="006B2EB5"/>
    <w:rsid w:val="006B306B"/>
    <w:rsid w:val="006B363D"/>
    <w:rsid w:val="006B380E"/>
    <w:rsid w:val="006B3A4E"/>
    <w:rsid w:val="006B3AE7"/>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A9B"/>
    <w:rsid w:val="006D3ADC"/>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8CC"/>
    <w:rsid w:val="006E1EE9"/>
    <w:rsid w:val="006E243E"/>
    <w:rsid w:val="006E2BF9"/>
    <w:rsid w:val="006E2E1A"/>
    <w:rsid w:val="006E305F"/>
    <w:rsid w:val="006E3A10"/>
    <w:rsid w:val="006E3B86"/>
    <w:rsid w:val="006E3F0C"/>
    <w:rsid w:val="006E4036"/>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39D"/>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1F"/>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6E5F"/>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B6"/>
    <w:rsid w:val="007143A8"/>
    <w:rsid w:val="00714402"/>
    <w:rsid w:val="00714414"/>
    <w:rsid w:val="007146A0"/>
    <w:rsid w:val="007146AC"/>
    <w:rsid w:val="00714721"/>
    <w:rsid w:val="00714B61"/>
    <w:rsid w:val="00714C33"/>
    <w:rsid w:val="00714C51"/>
    <w:rsid w:val="00715083"/>
    <w:rsid w:val="00715613"/>
    <w:rsid w:val="0071581D"/>
    <w:rsid w:val="00715D0A"/>
    <w:rsid w:val="00715E1C"/>
    <w:rsid w:val="00715E6F"/>
    <w:rsid w:val="00715EAE"/>
    <w:rsid w:val="00715FF1"/>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0B"/>
    <w:rsid w:val="007221FF"/>
    <w:rsid w:val="007222EB"/>
    <w:rsid w:val="00722319"/>
    <w:rsid w:val="0072279D"/>
    <w:rsid w:val="007228A9"/>
    <w:rsid w:val="00722A40"/>
    <w:rsid w:val="00722EC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35"/>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06E"/>
    <w:rsid w:val="0073387B"/>
    <w:rsid w:val="0073391E"/>
    <w:rsid w:val="0073394B"/>
    <w:rsid w:val="00733C6F"/>
    <w:rsid w:val="00733CA4"/>
    <w:rsid w:val="0073441E"/>
    <w:rsid w:val="00734890"/>
    <w:rsid w:val="007348CA"/>
    <w:rsid w:val="00734EA1"/>
    <w:rsid w:val="00735054"/>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9"/>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3E6"/>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E6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B70"/>
    <w:rsid w:val="00757BA0"/>
    <w:rsid w:val="00757EFC"/>
    <w:rsid w:val="0076024A"/>
    <w:rsid w:val="0076036D"/>
    <w:rsid w:val="007604BA"/>
    <w:rsid w:val="00760925"/>
    <w:rsid w:val="007610D2"/>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626"/>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BF7"/>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2E1"/>
    <w:rsid w:val="00791512"/>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83"/>
    <w:rsid w:val="007A12CF"/>
    <w:rsid w:val="007A19F3"/>
    <w:rsid w:val="007A1A31"/>
    <w:rsid w:val="007A1A91"/>
    <w:rsid w:val="007A1B23"/>
    <w:rsid w:val="007A1B45"/>
    <w:rsid w:val="007A1E0C"/>
    <w:rsid w:val="007A21A0"/>
    <w:rsid w:val="007A242E"/>
    <w:rsid w:val="007A2B67"/>
    <w:rsid w:val="007A3015"/>
    <w:rsid w:val="007A31BB"/>
    <w:rsid w:val="007A34A1"/>
    <w:rsid w:val="007A3506"/>
    <w:rsid w:val="007A368C"/>
    <w:rsid w:val="007A382A"/>
    <w:rsid w:val="007A391C"/>
    <w:rsid w:val="007A3F10"/>
    <w:rsid w:val="007A421D"/>
    <w:rsid w:val="007A4324"/>
    <w:rsid w:val="007A47E6"/>
    <w:rsid w:val="007A4C95"/>
    <w:rsid w:val="007A4C96"/>
    <w:rsid w:val="007A512D"/>
    <w:rsid w:val="007A5628"/>
    <w:rsid w:val="007A5833"/>
    <w:rsid w:val="007A5A04"/>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293"/>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5B"/>
    <w:rsid w:val="007D00E3"/>
    <w:rsid w:val="007D03D5"/>
    <w:rsid w:val="007D04A9"/>
    <w:rsid w:val="007D061F"/>
    <w:rsid w:val="007D0C27"/>
    <w:rsid w:val="007D0F35"/>
    <w:rsid w:val="007D1857"/>
    <w:rsid w:val="007D1973"/>
    <w:rsid w:val="007D1CB5"/>
    <w:rsid w:val="007D1F9A"/>
    <w:rsid w:val="007D22F9"/>
    <w:rsid w:val="007D2335"/>
    <w:rsid w:val="007D2337"/>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61"/>
    <w:rsid w:val="007D5EAB"/>
    <w:rsid w:val="007D670D"/>
    <w:rsid w:val="007D683B"/>
    <w:rsid w:val="007D6D73"/>
    <w:rsid w:val="007D6E09"/>
    <w:rsid w:val="007D6FB5"/>
    <w:rsid w:val="007D7625"/>
    <w:rsid w:val="007D769E"/>
    <w:rsid w:val="007D7AB5"/>
    <w:rsid w:val="007D7DA5"/>
    <w:rsid w:val="007D7DE9"/>
    <w:rsid w:val="007E084D"/>
    <w:rsid w:val="007E0A60"/>
    <w:rsid w:val="007E0AE9"/>
    <w:rsid w:val="007E0CF8"/>
    <w:rsid w:val="007E0DE1"/>
    <w:rsid w:val="007E0E9A"/>
    <w:rsid w:val="007E0F7C"/>
    <w:rsid w:val="007E10DA"/>
    <w:rsid w:val="007E10E9"/>
    <w:rsid w:val="007E13B3"/>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7E9"/>
    <w:rsid w:val="008007FA"/>
    <w:rsid w:val="00800A16"/>
    <w:rsid w:val="00800A7B"/>
    <w:rsid w:val="00800CCB"/>
    <w:rsid w:val="00800E76"/>
    <w:rsid w:val="0080130A"/>
    <w:rsid w:val="008013DA"/>
    <w:rsid w:val="008013EB"/>
    <w:rsid w:val="0080144E"/>
    <w:rsid w:val="00801540"/>
    <w:rsid w:val="0080192A"/>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6FC0"/>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5C6"/>
    <w:rsid w:val="008216B8"/>
    <w:rsid w:val="008218B5"/>
    <w:rsid w:val="00821A4E"/>
    <w:rsid w:val="00821A74"/>
    <w:rsid w:val="00821AB0"/>
    <w:rsid w:val="00821D87"/>
    <w:rsid w:val="00821FD3"/>
    <w:rsid w:val="00822031"/>
    <w:rsid w:val="00822AE7"/>
    <w:rsid w:val="008230B4"/>
    <w:rsid w:val="00823205"/>
    <w:rsid w:val="00823446"/>
    <w:rsid w:val="00823889"/>
    <w:rsid w:val="0082398E"/>
    <w:rsid w:val="008239D4"/>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6D83"/>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BCD"/>
    <w:rsid w:val="00832D22"/>
    <w:rsid w:val="00832F73"/>
    <w:rsid w:val="00833197"/>
    <w:rsid w:val="008331C7"/>
    <w:rsid w:val="00833B4E"/>
    <w:rsid w:val="00833FF9"/>
    <w:rsid w:val="0083408B"/>
    <w:rsid w:val="008345A7"/>
    <w:rsid w:val="008346DE"/>
    <w:rsid w:val="008346F1"/>
    <w:rsid w:val="00834734"/>
    <w:rsid w:val="008349BE"/>
    <w:rsid w:val="00834A55"/>
    <w:rsid w:val="00834D1B"/>
    <w:rsid w:val="0083515D"/>
    <w:rsid w:val="008354E8"/>
    <w:rsid w:val="008358E7"/>
    <w:rsid w:val="00835917"/>
    <w:rsid w:val="008359AE"/>
    <w:rsid w:val="008359D5"/>
    <w:rsid w:val="00835B64"/>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37EF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1E5"/>
    <w:rsid w:val="00843813"/>
    <w:rsid w:val="00843823"/>
    <w:rsid w:val="0084385C"/>
    <w:rsid w:val="008438E1"/>
    <w:rsid w:val="00843B5C"/>
    <w:rsid w:val="00843B99"/>
    <w:rsid w:val="00843FD2"/>
    <w:rsid w:val="0084402A"/>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B46"/>
    <w:rsid w:val="00854FB0"/>
    <w:rsid w:val="00855481"/>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6BAA"/>
    <w:rsid w:val="0086706A"/>
    <w:rsid w:val="00867287"/>
    <w:rsid w:val="00867622"/>
    <w:rsid w:val="008676F6"/>
    <w:rsid w:val="00867AE8"/>
    <w:rsid w:val="00867B1F"/>
    <w:rsid w:val="008705CA"/>
    <w:rsid w:val="0087108B"/>
    <w:rsid w:val="0087110C"/>
    <w:rsid w:val="00871414"/>
    <w:rsid w:val="008714D8"/>
    <w:rsid w:val="00871646"/>
    <w:rsid w:val="008717F3"/>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087"/>
    <w:rsid w:val="0087431E"/>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6BA"/>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6AD"/>
    <w:rsid w:val="00892B1B"/>
    <w:rsid w:val="00892F26"/>
    <w:rsid w:val="00893488"/>
    <w:rsid w:val="008934B8"/>
    <w:rsid w:val="00893639"/>
    <w:rsid w:val="008936A4"/>
    <w:rsid w:val="008941DD"/>
    <w:rsid w:val="008945E3"/>
    <w:rsid w:val="0089476A"/>
    <w:rsid w:val="00894A9D"/>
    <w:rsid w:val="00894AC8"/>
    <w:rsid w:val="0089510A"/>
    <w:rsid w:val="00895249"/>
    <w:rsid w:val="00895584"/>
    <w:rsid w:val="0089573A"/>
    <w:rsid w:val="008959A0"/>
    <w:rsid w:val="00895A54"/>
    <w:rsid w:val="00895A77"/>
    <w:rsid w:val="00895C57"/>
    <w:rsid w:val="00896295"/>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B08"/>
    <w:rsid w:val="008A316C"/>
    <w:rsid w:val="008A3284"/>
    <w:rsid w:val="008A38AF"/>
    <w:rsid w:val="008A392B"/>
    <w:rsid w:val="008A3C47"/>
    <w:rsid w:val="008A4081"/>
    <w:rsid w:val="008A4092"/>
    <w:rsid w:val="008A43FF"/>
    <w:rsid w:val="008A44D9"/>
    <w:rsid w:val="008A4685"/>
    <w:rsid w:val="008A4954"/>
    <w:rsid w:val="008A5325"/>
    <w:rsid w:val="008A5830"/>
    <w:rsid w:val="008A59CB"/>
    <w:rsid w:val="008A5F03"/>
    <w:rsid w:val="008A636C"/>
    <w:rsid w:val="008A6658"/>
    <w:rsid w:val="008A679B"/>
    <w:rsid w:val="008A6835"/>
    <w:rsid w:val="008A697B"/>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68B"/>
    <w:rsid w:val="008C2B81"/>
    <w:rsid w:val="008C2F79"/>
    <w:rsid w:val="008C3135"/>
    <w:rsid w:val="008C3208"/>
    <w:rsid w:val="008C32AA"/>
    <w:rsid w:val="008C3678"/>
    <w:rsid w:val="008C3985"/>
    <w:rsid w:val="008C3A85"/>
    <w:rsid w:val="008C3AED"/>
    <w:rsid w:val="008C3F02"/>
    <w:rsid w:val="008C41BB"/>
    <w:rsid w:val="008C4516"/>
    <w:rsid w:val="008C45A1"/>
    <w:rsid w:val="008C45CA"/>
    <w:rsid w:val="008C45F8"/>
    <w:rsid w:val="008C4995"/>
    <w:rsid w:val="008C4B51"/>
    <w:rsid w:val="008C4D90"/>
    <w:rsid w:val="008C4DDD"/>
    <w:rsid w:val="008C4E82"/>
    <w:rsid w:val="008C5913"/>
    <w:rsid w:val="008C596C"/>
    <w:rsid w:val="008C5985"/>
    <w:rsid w:val="008C59A0"/>
    <w:rsid w:val="008C59BB"/>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5CCE"/>
    <w:rsid w:val="008D65DA"/>
    <w:rsid w:val="008D66E1"/>
    <w:rsid w:val="008D6836"/>
    <w:rsid w:val="008D68C8"/>
    <w:rsid w:val="008D69D5"/>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3E5B"/>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3F1"/>
    <w:rsid w:val="008F155D"/>
    <w:rsid w:val="008F1669"/>
    <w:rsid w:val="008F1781"/>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2C4"/>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FD9"/>
    <w:rsid w:val="00900347"/>
    <w:rsid w:val="009003E9"/>
    <w:rsid w:val="00900700"/>
    <w:rsid w:val="009008D3"/>
    <w:rsid w:val="00900A3B"/>
    <w:rsid w:val="00900C3A"/>
    <w:rsid w:val="009012E4"/>
    <w:rsid w:val="0090140F"/>
    <w:rsid w:val="0090172B"/>
    <w:rsid w:val="009019B7"/>
    <w:rsid w:val="00901C54"/>
    <w:rsid w:val="00901CCE"/>
    <w:rsid w:val="0090214F"/>
    <w:rsid w:val="009024C5"/>
    <w:rsid w:val="00902926"/>
    <w:rsid w:val="00902D5A"/>
    <w:rsid w:val="00902D5E"/>
    <w:rsid w:val="00902E2F"/>
    <w:rsid w:val="0090322E"/>
    <w:rsid w:val="00903230"/>
    <w:rsid w:val="009033CE"/>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176A7"/>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C6A"/>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24B"/>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A65"/>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333"/>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28"/>
    <w:rsid w:val="00943442"/>
    <w:rsid w:val="0094352A"/>
    <w:rsid w:val="009436F3"/>
    <w:rsid w:val="00943A16"/>
    <w:rsid w:val="00943B1F"/>
    <w:rsid w:val="00943C00"/>
    <w:rsid w:val="00943F87"/>
    <w:rsid w:val="009440C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AB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D44"/>
    <w:rsid w:val="00982FA2"/>
    <w:rsid w:val="00983006"/>
    <w:rsid w:val="009831AF"/>
    <w:rsid w:val="0098329A"/>
    <w:rsid w:val="009834BC"/>
    <w:rsid w:val="009835F7"/>
    <w:rsid w:val="009838B0"/>
    <w:rsid w:val="00983ACD"/>
    <w:rsid w:val="00983D74"/>
    <w:rsid w:val="00983FE7"/>
    <w:rsid w:val="0098443E"/>
    <w:rsid w:val="0098472A"/>
    <w:rsid w:val="009849FB"/>
    <w:rsid w:val="00984F8E"/>
    <w:rsid w:val="009850BC"/>
    <w:rsid w:val="009850DC"/>
    <w:rsid w:val="0098544D"/>
    <w:rsid w:val="00985A4C"/>
    <w:rsid w:val="00985B0D"/>
    <w:rsid w:val="00985C98"/>
    <w:rsid w:val="00985D81"/>
    <w:rsid w:val="0098630E"/>
    <w:rsid w:val="00986712"/>
    <w:rsid w:val="009868FE"/>
    <w:rsid w:val="00986915"/>
    <w:rsid w:val="009869A8"/>
    <w:rsid w:val="009874A6"/>
    <w:rsid w:val="0098775E"/>
    <w:rsid w:val="009877D4"/>
    <w:rsid w:val="00987EBA"/>
    <w:rsid w:val="00990182"/>
    <w:rsid w:val="009907A6"/>
    <w:rsid w:val="009907EC"/>
    <w:rsid w:val="009909CC"/>
    <w:rsid w:val="00990CFA"/>
    <w:rsid w:val="009910AC"/>
    <w:rsid w:val="00991485"/>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CB6"/>
    <w:rsid w:val="009A5F55"/>
    <w:rsid w:val="009A60E0"/>
    <w:rsid w:val="009A6331"/>
    <w:rsid w:val="009A63C1"/>
    <w:rsid w:val="009A63CE"/>
    <w:rsid w:val="009A65CB"/>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0FC2"/>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2FB2"/>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6AA"/>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CF7"/>
    <w:rsid w:val="009C30FB"/>
    <w:rsid w:val="009C321C"/>
    <w:rsid w:val="009C37A1"/>
    <w:rsid w:val="009C37CB"/>
    <w:rsid w:val="009C3806"/>
    <w:rsid w:val="009C3C3D"/>
    <w:rsid w:val="009C3E38"/>
    <w:rsid w:val="009C4334"/>
    <w:rsid w:val="009C4420"/>
    <w:rsid w:val="009C4FDF"/>
    <w:rsid w:val="009C5065"/>
    <w:rsid w:val="009C54D3"/>
    <w:rsid w:val="009C5A44"/>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18C"/>
    <w:rsid w:val="009D11AC"/>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E51"/>
    <w:rsid w:val="009D7F0A"/>
    <w:rsid w:val="009E0773"/>
    <w:rsid w:val="009E0C5F"/>
    <w:rsid w:val="009E0F00"/>
    <w:rsid w:val="009E0FA6"/>
    <w:rsid w:val="009E0FEC"/>
    <w:rsid w:val="009E1236"/>
    <w:rsid w:val="009E12AD"/>
    <w:rsid w:val="009E12CD"/>
    <w:rsid w:val="009E1390"/>
    <w:rsid w:val="009E13DC"/>
    <w:rsid w:val="009E1771"/>
    <w:rsid w:val="009E1856"/>
    <w:rsid w:val="009E1B20"/>
    <w:rsid w:val="009E1D88"/>
    <w:rsid w:val="009E21BD"/>
    <w:rsid w:val="009E2ADB"/>
    <w:rsid w:val="009E2BE1"/>
    <w:rsid w:val="009E2C19"/>
    <w:rsid w:val="009E2D8F"/>
    <w:rsid w:val="009E2EA9"/>
    <w:rsid w:val="009E2F53"/>
    <w:rsid w:val="009E3032"/>
    <w:rsid w:val="009E3100"/>
    <w:rsid w:val="009E31CD"/>
    <w:rsid w:val="009E335B"/>
    <w:rsid w:val="009E34B8"/>
    <w:rsid w:val="009E3651"/>
    <w:rsid w:val="009E3C02"/>
    <w:rsid w:val="009E3F39"/>
    <w:rsid w:val="009E40A7"/>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192"/>
    <w:rsid w:val="009F04AC"/>
    <w:rsid w:val="009F0551"/>
    <w:rsid w:val="009F0565"/>
    <w:rsid w:val="009F07EA"/>
    <w:rsid w:val="009F0AD5"/>
    <w:rsid w:val="009F0F99"/>
    <w:rsid w:val="009F153F"/>
    <w:rsid w:val="009F167B"/>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4B9"/>
    <w:rsid w:val="00A055D4"/>
    <w:rsid w:val="00A05A1F"/>
    <w:rsid w:val="00A05EBA"/>
    <w:rsid w:val="00A06158"/>
    <w:rsid w:val="00A06256"/>
    <w:rsid w:val="00A06525"/>
    <w:rsid w:val="00A07526"/>
    <w:rsid w:val="00A07645"/>
    <w:rsid w:val="00A07762"/>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C6B"/>
    <w:rsid w:val="00A14D9E"/>
    <w:rsid w:val="00A14E91"/>
    <w:rsid w:val="00A152D4"/>
    <w:rsid w:val="00A153B9"/>
    <w:rsid w:val="00A155D8"/>
    <w:rsid w:val="00A158ED"/>
    <w:rsid w:val="00A15919"/>
    <w:rsid w:val="00A15D04"/>
    <w:rsid w:val="00A15F6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BA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6FA"/>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35"/>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4EC7"/>
    <w:rsid w:val="00A55031"/>
    <w:rsid w:val="00A550A0"/>
    <w:rsid w:val="00A55218"/>
    <w:rsid w:val="00A553E7"/>
    <w:rsid w:val="00A55911"/>
    <w:rsid w:val="00A55B57"/>
    <w:rsid w:val="00A55BD4"/>
    <w:rsid w:val="00A55CD8"/>
    <w:rsid w:val="00A55CFD"/>
    <w:rsid w:val="00A55D81"/>
    <w:rsid w:val="00A561F5"/>
    <w:rsid w:val="00A563CE"/>
    <w:rsid w:val="00A565E7"/>
    <w:rsid w:val="00A5675B"/>
    <w:rsid w:val="00A56A30"/>
    <w:rsid w:val="00A56B1A"/>
    <w:rsid w:val="00A56C14"/>
    <w:rsid w:val="00A5719A"/>
    <w:rsid w:val="00A57205"/>
    <w:rsid w:val="00A572D4"/>
    <w:rsid w:val="00A5733C"/>
    <w:rsid w:val="00A573FC"/>
    <w:rsid w:val="00A57609"/>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C2F"/>
    <w:rsid w:val="00A63EFB"/>
    <w:rsid w:val="00A6431F"/>
    <w:rsid w:val="00A644DE"/>
    <w:rsid w:val="00A64553"/>
    <w:rsid w:val="00A64712"/>
    <w:rsid w:val="00A647A2"/>
    <w:rsid w:val="00A64883"/>
    <w:rsid w:val="00A64FBE"/>
    <w:rsid w:val="00A6505B"/>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87B"/>
    <w:rsid w:val="00A809C1"/>
    <w:rsid w:val="00A80AAA"/>
    <w:rsid w:val="00A80C4B"/>
    <w:rsid w:val="00A81021"/>
    <w:rsid w:val="00A811D3"/>
    <w:rsid w:val="00A816D7"/>
    <w:rsid w:val="00A81D79"/>
    <w:rsid w:val="00A82418"/>
    <w:rsid w:val="00A82523"/>
    <w:rsid w:val="00A8291D"/>
    <w:rsid w:val="00A82DD7"/>
    <w:rsid w:val="00A831CD"/>
    <w:rsid w:val="00A83396"/>
    <w:rsid w:val="00A83492"/>
    <w:rsid w:val="00A834ED"/>
    <w:rsid w:val="00A835A9"/>
    <w:rsid w:val="00A83CFC"/>
    <w:rsid w:val="00A83F0F"/>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0BC8"/>
    <w:rsid w:val="00A910DB"/>
    <w:rsid w:val="00A9117D"/>
    <w:rsid w:val="00A915C6"/>
    <w:rsid w:val="00A918B1"/>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DE7"/>
    <w:rsid w:val="00A93E92"/>
    <w:rsid w:val="00A94404"/>
    <w:rsid w:val="00A94697"/>
    <w:rsid w:val="00A94706"/>
    <w:rsid w:val="00A94712"/>
    <w:rsid w:val="00A94AEC"/>
    <w:rsid w:val="00A94B73"/>
    <w:rsid w:val="00A94BF5"/>
    <w:rsid w:val="00A94D1D"/>
    <w:rsid w:val="00A95297"/>
    <w:rsid w:val="00A9529E"/>
    <w:rsid w:val="00A95662"/>
    <w:rsid w:val="00A956B4"/>
    <w:rsid w:val="00A9585B"/>
    <w:rsid w:val="00A95A25"/>
    <w:rsid w:val="00A95A33"/>
    <w:rsid w:val="00A95C4B"/>
    <w:rsid w:val="00A95F09"/>
    <w:rsid w:val="00A95F40"/>
    <w:rsid w:val="00A96603"/>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63C"/>
    <w:rsid w:val="00AA286D"/>
    <w:rsid w:val="00AA2C3A"/>
    <w:rsid w:val="00AA2C3B"/>
    <w:rsid w:val="00AA2D38"/>
    <w:rsid w:val="00AA306D"/>
    <w:rsid w:val="00AA34FC"/>
    <w:rsid w:val="00AA38F8"/>
    <w:rsid w:val="00AA3AF2"/>
    <w:rsid w:val="00AA3BDA"/>
    <w:rsid w:val="00AA3D75"/>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756"/>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53A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628"/>
    <w:rsid w:val="00AC2A21"/>
    <w:rsid w:val="00AC2AB8"/>
    <w:rsid w:val="00AC2DE9"/>
    <w:rsid w:val="00AC2F10"/>
    <w:rsid w:val="00AC356D"/>
    <w:rsid w:val="00AC389C"/>
    <w:rsid w:val="00AC3EB4"/>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E7"/>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4C1"/>
    <w:rsid w:val="00AD5848"/>
    <w:rsid w:val="00AD6055"/>
    <w:rsid w:val="00AD6153"/>
    <w:rsid w:val="00AD6B9A"/>
    <w:rsid w:val="00AD6BD8"/>
    <w:rsid w:val="00AD6C02"/>
    <w:rsid w:val="00AD73E3"/>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4CC3"/>
    <w:rsid w:val="00AF507E"/>
    <w:rsid w:val="00AF50A6"/>
    <w:rsid w:val="00AF563A"/>
    <w:rsid w:val="00AF57A2"/>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C03"/>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C99"/>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C17"/>
    <w:rsid w:val="00B15F61"/>
    <w:rsid w:val="00B16485"/>
    <w:rsid w:val="00B1654E"/>
    <w:rsid w:val="00B166EF"/>
    <w:rsid w:val="00B168D8"/>
    <w:rsid w:val="00B16C5E"/>
    <w:rsid w:val="00B16D75"/>
    <w:rsid w:val="00B16ED9"/>
    <w:rsid w:val="00B17011"/>
    <w:rsid w:val="00B17051"/>
    <w:rsid w:val="00B17218"/>
    <w:rsid w:val="00B172D2"/>
    <w:rsid w:val="00B174E2"/>
    <w:rsid w:val="00B175AD"/>
    <w:rsid w:val="00B175BE"/>
    <w:rsid w:val="00B179A4"/>
    <w:rsid w:val="00B17EC4"/>
    <w:rsid w:val="00B17F69"/>
    <w:rsid w:val="00B2004D"/>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4FC9"/>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75"/>
    <w:rsid w:val="00B46FC0"/>
    <w:rsid w:val="00B470C9"/>
    <w:rsid w:val="00B47690"/>
    <w:rsid w:val="00B476D2"/>
    <w:rsid w:val="00B4770F"/>
    <w:rsid w:val="00B4772D"/>
    <w:rsid w:val="00B47C39"/>
    <w:rsid w:val="00B5011E"/>
    <w:rsid w:val="00B503AE"/>
    <w:rsid w:val="00B5086C"/>
    <w:rsid w:val="00B50E2F"/>
    <w:rsid w:val="00B50F00"/>
    <w:rsid w:val="00B50F97"/>
    <w:rsid w:val="00B512B7"/>
    <w:rsid w:val="00B5144D"/>
    <w:rsid w:val="00B515CA"/>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AF7"/>
    <w:rsid w:val="00B56EAA"/>
    <w:rsid w:val="00B5711D"/>
    <w:rsid w:val="00B573EC"/>
    <w:rsid w:val="00B5742F"/>
    <w:rsid w:val="00B576D8"/>
    <w:rsid w:val="00B57755"/>
    <w:rsid w:val="00B579CE"/>
    <w:rsid w:val="00B57EDA"/>
    <w:rsid w:val="00B57FB8"/>
    <w:rsid w:val="00B600E7"/>
    <w:rsid w:val="00B601D5"/>
    <w:rsid w:val="00B604A9"/>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5D22"/>
    <w:rsid w:val="00B66681"/>
    <w:rsid w:val="00B67132"/>
    <w:rsid w:val="00B672E7"/>
    <w:rsid w:val="00B676A4"/>
    <w:rsid w:val="00B67807"/>
    <w:rsid w:val="00B67A07"/>
    <w:rsid w:val="00B67AA0"/>
    <w:rsid w:val="00B67B44"/>
    <w:rsid w:val="00B67E11"/>
    <w:rsid w:val="00B70622"/>
    <w:rsid w:val="00B708A7"/>
    <w:rsid w:val="00B70A77"/>
    <w:rsid w:val="00B70A7C"/>
    <w:rsid w:val="00B70AAA"/>
    <w:rsid w:val="00B71042"/>
    <w:rsid w:val="00B71309"/>
    <w:rsid w:val="00B714C7"/>
    <w:rsid w:val="00B71E68"/>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A1E"/>
    <w:rsid w:val="00B77B77"/>
    <w:rsid w:val="00B77DC7"/>
    <w:rsid w:val="00B77E36"/>
    <w:rsid w:val="00B77EE2"/>
    <w:rsid w:val="00B8005A"/>
    <w:rsid w:val="00B80157"/>
    <w:rsid w:val="00B80630"/>
    <w:rsid w:val="00B80AC2"/>
    <w:rsid w:val="00B80C89"/>
    <w:rsid w:val="00B81161"/>
    <w:rsid w:val="00B8136F"/>
    <w:rsid w:val="00B8139F"/>
    <w:rsid w:val="00B81458"/>
    <w:rsid w:val="00B814EA"/>
    <w:rsid w:val="00B81A25"/>
    <w:rsid w:val="00B81F78"/>
    <w:rsid w:val="00B820A9"/>
    <w:rsid w:val="00B82176"/>
    <w:rsid w:val="00B82250"/>
    <w:rsid w:val="00B82586"/>
    <w:rsid w:val="00B82775"/>
    <w:rsid w:val="00B83422"/>
    <w:rsid w:val="00B83623"/>
    <w:rsid w:val="00B836D9"/>
    <w:rsid w:val="00B83717"/>
    <w:rsid w:val="00B83883"/>
    <w:rsid w:val="00B83B22"/>
    <w:rsid w:val="00B841F8"/>
    <w:rsid w:val="00B843E9"/>
    <w:rsid w:val="00B84AD8"/>
    <w:rsid w:val="00B84B96"/>
    <w:rsid w:val="00B84D35"/>
    <w:rsid w:val="00B84D67"/>
    <w:rsid w:val="00B8516A"/>
    <w:rsid w:val="00B85536"/>
    <w:rsid w:val="00B85AC9"/>
    <w:rsid w:val="00B85F73"/>
    <w:rsid w:val="00B85FD8"/>
    <w:rsid w:val="00B8629B"/>
    <w:rsid w:val="00B864A9"/>
    <w:rsid w:val="00B866D1"/>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34D"/>
    <w:rsid w:val="00B964CC"/>
    <w:rsid w:val="00B964EA"/>
    <w:rsid w:val="00B9683A"/>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10"/>
    <w:rsid w:val="00BA6EC8"/>
    <w:rsid w:val="00BA6F41"/>
    <w:rsid w:val="00BA7019"/>
    <w:rsid w:val="00BA73B9"/>
    <w:rsid w:val="00BA757C"/>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74"/>
    <w:rsid w:val="00BB4A7B"/>
    <w:rsid w:val="00BB4E32"/>
    <w:rsid w:val="00BB4ED6"/>
    <w:rsid w:val="00BB4ED9"/>
    <w:rsid w:val="00BB53A5"/>
    <w:rsid w:val="00BB5659"/>
    <w:rsid w:val="00BB5BDD"/>
    <w:rsid w:val="00BB5F02"/>
    <w:rsid w:val="00BB5F49"/>
    <w:rsid w:val="00BB627B"/>
    <w:rsid w:val="00BB63A5"/>
    <w:rsid w:val="00BB65F4"/>
    <w:rsid w:val="00BB6A5F"/>
    <w:rsid w:val="00BB6C3F"/>
    <w:rsid w:val="00BB6C83"/>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6D9"/>
    <w:rsid w:val="00BD4773"/>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B9"/>
    <w:rsid w:val="00BF0DE9"/>
    <w:rsid w:val="00BF16CC"/>
    <w:rsid w:val="00BF17A5"/>
    <w:rsid w:val="00BF181E"/>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0E9"/>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1E46"/>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9F5"/>
    <w:rsid w:val="00C17CBE"/>
    <w:rsid w:val="00C17D95"/>
    <w:rsid w:val="00C17EB6"/>
    <w:rsid w:val="00C17F8B"/>
    <w:rsid w:val="00C20062"/>
    <w:rsid w:val="00C20243"/>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18"/>
    <w:rsid w:val="00C2605E"/>
    <w:rsid w:val="00C269DE"/>
    <w:rsid w:val="00C26AF3"/>
    <w:rsid w:val="00C26C6D"/>
    <w:rsid w:val="00C26DB6"/>
    <w:rsid w:val="00C26EE2"/>
    <w:rsid w:val="00C271C6"/>
    <w:rsid w:val="00C277A5"/>
    <w:rsid w:val="00C27BC5"/>
    <w:rsid w:val="00C30065"/>
    <w:rsid w:val="00C30345"/>
    <w:rsid w:val="00C3091D"/>
    <w:rsid w:val="00C30CF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1F8"/>
    <w:rsid w:val="00C33348"/>
    <w:rsid w:val="00C334B2"/>
    <w:rsid w:val="00C336C5"/>
    <w:rsid w:val="00C33982"/>
    <w:rsid w:val="00C33C16"/>
    <w:rsid w:val="00C34141"/>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940"/>
    <w:rsid w:val="00C45FF9"/>
    <w:rsid w:val="00C463D6"/>
    <w:rsid w:val="00C4670B"/>
    <w:rsid w:val="00C467CE"/>
    <w:rsid w:val="00C46941"/>
    <w:rsid w:val="00C46BCC"/>
    <w:rsid w:val="00C46E41"/>
    <w:rsid w:val="00C47083"/>
    <w:rsid w:val="00C4732C"/>
    <w:rsid w:val="00C47500"/>
    <w:rsid w:val="00C4766C"/>
    <w:rsid w:val="00C47677"/>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3B2"/>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A04"/>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6DC"/>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5A4"/>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77F4E"/>
    <w:rsid w:val="00C8001C"/>
    <w:rsid w:val="00C804B7"/>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18E"/>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EDD"/>
    <w:rsid w:val="00C95F3A"/>
    <w:rsid w:val="00C96075"/>
    <w:rsid w:val="00C96515"/>
    <w:rsid w:val="00C96720"/>
    <w:rsid w:val="00C9673A"/>
    <w:rsid w:val="00C96779"/>
    <w:rsid w:val="00C968E8"/>
    <w:rsid w:val="00C96CB6"/>
    <w:rsid w:val="00C96E1F"/>
    <w:rsid w:val="00C96F13"/>
    <w:rsid w:val="00C96FEA"/>
    <w:rsid w:val="00C97848"/>
    <w:rsid w:val="00C97B51"/>
    <w:rsid w:val="00CA00DB"/>
    <w:rsid w:val="00CA020D"/>
    <w:rsid w:val="00CA0A41"/>
    <w:rsid w:val="00CA0A6D"/>
    <w:rsid w:val="00CA0AE1"/>
    <w:rsid w:val="00CA0CE0"/>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59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95"/>
    <w:rsid w:val="00CC2599"/>
    <w:rsid w:val="00CC27A9"/>
    <w:rsid w:val="00CC2828"/>
    <w:rsid w:val="00CC2DFF"/>
    <w:rsid w:val="00CC3051"/>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2D"/>
    <w:rsid w:val="00CC574D"/>
    <w:rsid w:val="00CC5896"/>
    <w:rsid w:val="00CC59BD"/>
    <w:rsid w:val="00CC6009"/>
    <w:rsid w:val="00CC6760"/>
    <w:rsid w:val="00CC69C5"/>
    <w:rsid w:val="00CC6C64"/>
    <w:rsid w:val="00CC716C"/>
    <w:rsid w:val="00CC71A4"/>
    <w:rsid w:val="00CC72A7"/>
    <w:rsid w:val="00CC748B"/>
    <w:rsid w:val="00CC7653"/>
    <w:rsid w:val="00CC7934"/>
    <w:rsid w:val="00CC79FF"/>
    <w:rsid w:val="00CD0034"/>
    <w:rsid w:val="00CD01D5"/>
    <w:rsid w:val="00CD027D"/>
    <w:rsid w:val="00CD05EF"/>
    <w:rsid w:val="00CD0882"/>
    <w:rsid w:val="00CD0989"/>
    <w:rsid w:val="00CD0C09"/>
    <w:rsid w:val="00CD0DFB"/>
    <w:rsid w:val="00CD0E24"/>
    <w:rsid w:val="00CD0E52"/>
    <w:rsid w:val="00CD0F1D"/>
    <w:rsid w:val="00CD1256"/>
    <w:rsid w:val="00CD1519"/>
    <w:rsid w:val="00CD1734"/>
    <w:rsid w:val="00CD1793"/>
    <w:rsid w:val="00CD19C6"/>
    <w:rsid w:val="00CD1DA3"/>
    <w:rsid w:val="00CD25A3"/>
    <w:rsid w:val="00CD268D"/>
    <w:rsid w:val="00CD3575"/>
    <w:rsid w:val="00CD38BE"/>
    <w:rsid w:val="00CD3A21"/>
    <w:rsid w:val="00CD3B0E"/>
    <w:rsid w:val="00CD3DA2"/>
    <w:rsid w:val="00CD4098"/>
    <w:rsid w:val="00CD4353"/>
    <w:rsid w:val="00CD4B70"/>
    <w:rsid w:val="00CD4D81"/>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3A4"/>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E6"/>
    <w:rsid w:val="00CE7A28"/>
    <w:rsid w:val="00CE7DDF"/>
    <w:rsid w:val="00CF0159"/>
    <w:rsid w:val="00CF01D4"/>
    <w:rsid w:val="00CF01F9"/>
    <w:rsid w:val="00CF02D6"/>
    <w:rsid w:val="00CF0337"/>
    <w:rsid w:val="00CF0380"/>
    <w:rsid w:val="00CF0BAD"/>
    <w:rsid w:val="00CF164E"/>
    <w:rsid w:val="00CF2111"/>
    <w:rsid w:val="00CF21BF"/>
    <w:rsid w:val="00CF2334"/>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810"/>
    <w:rsid w:val="00D06B27"/>
    <w:rsid w:val="00D06CED"/>
    <w:rsid w:val="00D07032"/>
    <w:rsid w:val="00D070BC"/>
    <w:rsid w:val="00D071AC"/>
    <w:rsid w:val="00D071CE"/>
    <w:rsid w:val="00D07610"/>
    <w:rsid w:val="00D07664"/>
    <w:rsid w:val="00D07AE0"/>
    <w:rsid w:val="00D07B26"/>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008"/>
    <w:rsid w:val="00D12300"/>
    <w:rsid w:val="00D1237D"/>
    <w:rsid w:val="00D12993"/>
    <w:rsid w:val="00D12DA3"/>
    <w:rsid w:val="00D12E95"/>
    <w:rsid w:val="00D12FC8"/>
    <w:rsid w:val="00D1314A"/>
    <w:rsid w:val="00D13314"/>
    <w:rsid w:val="00D1380B"/>
    <w:rsid w:val="00D13D15"/>
    <w:rsid w:val="00D143DE"/>
    <w:rsid w:val="00D14502"/>
    <w:rsid w:val="00D146DA"/>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2D06"/>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842"/>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3AB"/>
    <w:rsid w:val="00D4461F"/>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47ECE"/>
    <w:rsid w:val="00D501C1"/>
    <w:rsid w:val="00D50330"/>
    <w:rsid w:val="00D513D7"/>
    <w:rsid w:val="00D51411"/>
    <w:rsid w:val="00D516CF"/>
    <w:rsid w:val="00D5179E"/>
    <w:rsid w:val="00D518F7"/>
    <w:rsid w:val="00D51F7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2A3"/>
    <w:rsid w:val="00D734BB"/>
    <w:rsid w:val="00D74666"/>
    <w:rsid w:val="00D755C6"/>
    <w:rsid w:val="00D7563E"/>
    <w:rsid w:val="00D759A3"/>
    <w:rsid w:val="00D759FD"/>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1553"/>
    <w:rsid w:val="00D81FB5"/>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6D"/>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5B9"/>
    <w:rsid w:val="00D9567D"/>
    <w:rsid w:val="00D956A9"/>
    <w:rsid w:val="00D95DB9"/>
    <w:rsid w:val="00D96122"/>
    <w:rsid w:val="00D96128"/>
    <w:rsid w:val="00D96740"/>
    <w:rsid w:val="00D967B1"/>
    <w:rsid w:val="00D9686D"/>
    <w:rsid w:val="00D968F7"/>
    <w:rsid w:val="00D96CEB"/>
    <w:rsid w:val="00D96D84"/>
    <w:rsid w:val="00D96DDB"/>
    <w:rsid w:val="00D97623"/>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C83"/>
    <w:rsid w:val="00DB7D75"/>
    <w:rsid w:val="00DB7DDB"/>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83"/>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10C"/>
    <w:rsid w:val="00DD7440"/>
    <w:rsid w:val="00DD7721"/>
    <w:rsid w:val="00DD78A3"/>
    <w:rsid w:val="00DD7B19"/>
    <w:rsid w:val="00DD7BAA"/>
    <w:rsid w:val="00DD7C65"/>
    <w:rsid w:val="00DE04DD"/>
    <w:rsid w:val="00DE070E"/>
    <w:rsid w:val="00DE0789"/>
    <w:rsid w:val="00DE0A47"/>
    <w:rsid w:val="00DE112A"/>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E7F"/>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888"/>
    <w:rsid w:val="00DF19DE"/>
    <w:rsid w:val="00DF1AAD"/>
    <w:rsid w:val="00DF1D3F"/>
    <w:rsid w:val="00DF23FC"/>
    <w:rsid w:val="00DF244C"/>
    <w:rsid w:val="00DF2484"/>
    <w:rsid w:val="00DF24B5"/>
    <w:rsid w:val="00DF25F3"/>
    <w:rsid w:val="00DF2622"/>
    <w:rsid w:val="00DF2ACB"/>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8B"/>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A83"/>
    <w:rsid w:val="00E12AFD"/>
    <w:rsid w:val="00E12DC0"/>
    <w:rsid w:val="00E12F26"/>
    <w:rsid w:val="00E1394E"/>
    <w:rsid w:val="00E142A5"/>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0D44"/>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22F"/>
    <w:rsid w:val="00E3153B"/>
    <w:rsid w:val="00E3159F"/>
    <w:rsid w:val="00E31995"/>
    <w:rsid w:val="00E31A0C"/>
    <w:rsid w:val="00E31B7A"/>
    <w:rsid w:val="00E31E21"/>
    <w:rsid w:val="00E322A7"/>
    <w:rsid w:val="00E32360"/>
    <w:rsid w:val="00E32E71"/>
    <w:rsid w:val="00E32F24"/>
    <w:rsid w:val="00E3334B"/>
    <w:rsid w:val="00E3371E"/>
    <w:rsid w:val="00E339A7"/>
    <w:rsid w:val="00E33A7A"/>
    <w:rsid w:val="00E33AA9"/>
    <w:rsid w:val="00E33BB8"/>
    <w:rsid w:val="00E33E01"/>
    <w:rsid w:val="00E33FEC"/>
    <w:rsid w:val="00E3442E"/>
    <w:rsid w:val="00E34E4B"/>
    <w:rsid w:val="00E35078"/>
    <w:rsid w:val="00E351DE"/>
    <w:rsid w:val="00E3522B"/>
    <w:rsid w:val="00E35947"/>
    <w:rsid w:val="00E35B24"/>
    <w:rsid w:val="00E35BB9"/>
    <w:rsid w:val="00E35D34"/>
    <w:rsid w:val="00E35D38"/>
    <w:rsid w:val="00E366D7"/>
    <w:rsid w:val="00E367DE"/>
    <w:rsid w:val="00E36C4E"/>
    <w:rsid w:val="00E36D51"/>
    <w:rsid w:val="00E36F18"/>
    <w:rsid w:val="00E36FC6"/>
    <w:rsid w:val="00E371C0"/>
    <w:rsid w:val="00E37FDA"/>
    <w:rsid w:val="00E40037"/>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CA"/>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C89"/>
    <w:rsid w:val="00E43E34"/>
    <w:rsid w:val="00E43EC5"/>
    <w:rsid w:val="00E440A6"/>
    <w:rsid w:val="00E442AA"/>
    <w:rsid w:val="00E442BE"/>
    <w:rsid w:val="00E446ED"/>
    <w:rsid w:val="00E4475F"/>
    <w:rsid w:val="00E44A3C"/>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4B"/>
    <w:rsid w:val="00E50F7E"/>
    <w:rsid w:val="00E51068"/>
    <w:rsid w:val="00E510C0"/>
    <w:rsid w:val="00E511EE"/>
    <w:rsid w:val="00E51F46"/>
    <w:rsid w:val="00E52017"/>
    <w:rsid w:val="00E52179"/>
    <w:rsid w:val="00E5254C"/>
    <w:rsid w:val="00E5286E"/>
    <w:rsid w:val="00E52A07"/>
    <w:rsid w:val="00E52AD4"/>
    <w:rsid w:val="00E52BD1"/>
    <w:rsid w:val="00E530F2"/>
    <w:rsid w:val="00E53974"/>
    <w:rsid w:val="00E541FA"/>
    <w:rsid w:val="00E543D4"/>
    <w:rsid w:val="00E54552"/>
    <w:rsid w:val="00E546D7"/>
    <w:rsid w:val="00E5472A"/>
    <w:rsid w:val="00E54D11"/>
    <w:rsid w:val="00E54EDC"/>
    <w:rsid w:val="00E5503E"/>
    <w:rsid w:val="00E551DC"/>
    <w:rsid w:val="00E5554C"/>
    <w:rsid w:val="00E55557"/>
    <w:rsid w:val="00E555FD"/>
    <w:rsid w:val="00E55D06"/>
    <w:rsid w:val="00E55E12"/>
    <w:rsid w:val="00E5615C"/>
    <w:rsid w:val="00E568F2"/>
    <w:rsid w:val="00E5697F"/>
    <w:rsid w:val="00E56B3C"/>
    <w:rsid w:val="00E56BB0"/>
    <w:rsid w:val="00E56BC7"/>
    <w:rsid w:val="00E56C99"/>
    <w:rsid w:val="00E56D20"/>
    <w:rsid w:val="00E56FAC"/>
    <w:rsid w:val="00E5771E"/>
    <w:rsid w:val="00E577CE"/>
    <w:rsid w:val="00E57F23"/>
    <w:rsid w:val="00E57F72"/>
    <w:rsid w:val="00E6028E"/>
    <w:rsid w:val="00E602F9"/>
    <w:rsid w:val="00E60729"/>
    <w:rsid w:val="00E60C24"/>
    <w:rsid w:val="00E60CAF"/>
    <w:rsid w:val="00E60DA4"/>
    <w:rsid w:val="00E61113"/>
    <w:rsid w:val="00E61DE1"/>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B22"/>
    <w:rsid w:val="00E83C43"/>
    <w:rsid w:val="00E83C82"/>
    <w:rsid w:val="00E83E12"/>
    <w:rsid w:val="00E83E86"/>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12F"/>
    <w:rsid w:val="00E92D45"/>
    <w:rsid w:val="00E9321C"/>
    <w:rsid w:val="00E938BA"/>
    <w:rsid w:val="00E93E4F"/>
    <w:rsid w:val="00E93F7E"/>
    <w:rsid w:val="00E9402C"/>
    <w:rsid w:val="00E9434F"/>
    <w:rsid w:val="00E9446E"/>
    <w:rsid w:val="00E9448B"/>
    <w:rsid w:val="00E945CC"/>
    <w:rsid w:val="00E94651"/>
    <w:rsid w:val="00E9473D"/>
    <w:rsid w:val="00E947B9"/>
    <w:rsid w:val="00E948AE"/>
    <w:rsid w:val="00E9493A"/>
    <w:rsid w:val="00E94A6F"/>
    <w:rsid w:val="00E94A9E"/>
    <w:rsid w:val="00E94D46"/>
    <w:rsid w:val="00E953C5"/>
    <w:rsid w:val="00E95A09"/>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5A4"/>
    <w:rsid w:val="00EA1758"/>
    <w:rsid w:val="00EA19FE"/>
    <w:rsid w:val="00EA1D93"/>
    <w:rsid w:val="00EA2178"/>
    <w:rsid w:val="00EA21E3"/>
    <w:rsid w:val="00EA261C"/>
    <w:rsid w:val="00EA284D"/>
    <w:rsid w:val="00EA29B4"/>
    <w:rsid w:val="00EA2AE2"/>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C8"/>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0EE"/>
    <w:rsid w:val="00EB0786"/>
    <w:rsid w:val="00EB0E7D"/>
    <w:rsid w:val="00EB12A3"/>
    <w:rsid w:val="00EB1377"/>
    <w:rsid w:val="00EB1BC2"/>
    <w:rsid w:val="00EB1D6D"/>
    <w:rsid w:val="00EB2177"/>
    <w:rsid w:val="00EB2289"/>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E98"/>
    <w:rsid w:val="00EB4FBA"/>
    <w:rsid w:val="00EB5017"/>
    <w:rsid w:val="00EB51F1"/>
    <w:rsid w:val="00EB53F8"/>
    <w:rsid w:val="00EB542C"/>
    <w:rsid w:val="00EB569F"/>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AC6"/>
    <w:rsid w:val="00EB7BCB"/>
    <w:rsid w:val="00EB7EE9"/>
    <w:rsid w:val="00EB7FFE"/>
    <w:rsid w:val="00EC0948"/>
    <w:rsid w:val="00EC0967"/>
    <w:rsid w:val="00EC0A9F"/>
    <w:rsid w:val="00EC0B23"/>
    <w:rsid w:val="00EC0BCB"/>
    <w:rsid w:val="00EC10B9"/>
    <w:rsid w:val="00EC129F"/>
    <w:rsid w:val="00EC1355"/>
    <w:rsid w:val="00EC1476"/>
    <w:rsid w:val="00EC15AB"/>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412"/>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5E6"/>
    <w:rsid w:val="00ED3B4E"/>
    <w:rsid w:val="00ED4093"/>
    <w:rsid w:val="00ED45F6"/>
    <w:rsid w:val="00ED472E"/>
    <w:rsid w:val="00ED4E1C"/>
    <w:rsid w:val="00ED545E"/>
    <w:rsid w:val="00ED55CA"/>
    <w:rsid w:val="00ED5CA5"/>
    <w:rsid w:val="00ED5E0C"/>
    <w:rsid w:val="00ED605C"/>
    <w:rsid w:val="00ED60EF"/>
    <w:rsid w:val="00ED61F3"/>
    <w:rsid w:val="00ED67CC"/>
    <w:rsid w:val="00ED6DF8"/>
    <w:rsid w:val="00ED6E99"/>
    <w:rsid w:val="00ED6F1C"/>
    <w:rsid w:val="00ED6F88"/>
    <w:rsid w:val="00ED72EA"/>
    <w:rsid w:val="00ED732F"/>
    <w:rsid w:val="00ED7361"/>
    <w:rsid w:val="00ED742E"/>
    <w:rsid w:val="00ED74F8"/>
    <w:rsid w:val="00ED750D"/>
    <w:rsid w:val="00ED78F1"/>
    <w:rsid w:val="00ED7A78"/>
    <w:rsid w:val="00ED7B0A"/>
    <w:rsid w:val="00ED7D4D"/>
    <w:rsid w:val="00ED7E2A"/>
    <w:rsid w:val="00ED7F36"/>
    <w:rsid w:val="00EE0843"/>
    <w:rsid w:val="00EE0AA6"/>
    <w:rsid w:val="00EE0AE2"/>
    <w:rsid w:val="00EE0ECE"/>
    <w:rsid w:val="00EE1242"/>
    <w:rsid w:val="00EE1E5E"/>
    <w:rsid w:val="00EE247B"/>
    <w:rsid w:val="00EE2663"/>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2B0"/>
    <w:rsid w:val="00EE6345"/>
    <w:rsid w:val="00EE682C"/>
    <w:rsid w:val="00EE6841"/>
    <w:rsid w:val="00EE6ADA"/>
    <w:rsid w:val="00EE6ECE"/>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6EF1"/>
    <w:rsid w:val="00EF71C3"/>
    <w:rsid w:val="00EF7432"/>
    <w:rsid w:val="00EF7692"/>
    <w:rsid w:val="00EF7AB3"/>
    <w:rsid w:val="00EF7AC4"/>
    <w:rsid w:val="00EF7E40"/>
    <w:rsid w:val="00EF7FD3"/>
    <w:rsid w:val="00F000AB"/>
    <w:rsid w:val="00F001D0"/>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10"/>
    <w:rsid w:val="00F0522E"/>
    <w:rsid w:val="00F05A23"/>
    <w:rsid w:val="00F06195"/>
    <w:rsid w:val="00F0623D"/>
    <w:rsid w:val="00F06600"/>
    <w:rsid w:val="00F0674A"/>
    <w:rsid w:val="00F06AED"/>
    <w:rsid w:val="00F06C0E"/>
    <w:rsid w:val="00F06F46"/>
    <w:rsid w:val="00F06F9B"/>
    <w:rsid w:val="00F079B0"/>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2E9E"/>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921"/>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3E0"/>
    <w:rsid w:val="00F364DF"/>
    <w:rsid w:val="00F36599"/>
    <w:rsid w:val="00F366F3"/>
    <w:rsid w:val="00F36A51"/>
    <w:rsid w:val="00F36A94"/>
    <w:rsid w:val="00F36EB2"/>
    <w:rsid w:val="00F36EBE"/>
    <w:rsid w:val="00F37129"/>
    <w:rsid w:val="00F37298"/>
    <w:rsid w:val="00F378E7"/>
    <w:rsid w:val="00F37AF3"/>
    <w:rsid w:val="00F37D3F"/>
    <w:rsid w:val="00F403C0"/>
    <w:rsid w:val="00F404D3"/>
    <w:rsid w:val="00F40969"/>
    <w:rsid w:val="00F409F6"/>
    <w:rsid w:val="00F40F0F"/>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B58"/>
    <w:rsid w:val="00F51C1A"/>
    <w:rsid w:val="00F5258A"/>
    <w:rsid w:val="00F52659"/>
    <w:rsid w:val="00F52753"/>
    <w:rsid w:val="00F52755"/>
    <w:rsid w:val="00F528B4"/>
    <w:rsid w:val="00F52D7A"/>
    <w:rsid w:val="00F5307F"/>
    <w:rsid w:val="00F532D3"/>
    <w:rsid w:val="00F532D7"/>
    <w:rsid w:val="00F5358C"/>
    <w:rsid w:val="00F5380B"/>
    <w:rsid w:val="00F538F3"/>
    <w:rsid w:val="00F53941"/>
    <w:rsid w:val="00F53C43"/>
    <w:rsid w:val="00F53D64"/>
    <w:rsid w:val="00F53E4A"/>
    <w:rsid w:val="00F547A2"/>
    <w:rsid w:val="00F54B3E"/>
    <w:rsid w:val="00F54B70"/>
    <w:rsid w:val="00F54DA7"/>
    <w:rsid w:val="00F54DCD"/>
    <w:rsid w:val="00F55734"/>
    <w:rsid w:val="00F557FF"/>
    <w:rsid w:val="00F55890"/>
    <w:rsid w:val="00F558C1"/>
    <w:rsid w:val="00F55A3A"/>
    <w:rsid w:val="00F55AA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E25"/>
    <w:rsid w:val="00F63F92"/>
    <w:rsid w:val="00F64048"/>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4F"/>
    <w:rsid w:val="00F66FE0"/>
    <w:rsid w:val="00F6703A"/>
    <w:rsid w:val="00F67EDE"/>
    <w:rsid w:val="00F7004C"/>
    <w:rsid w:val="00F70298"/>
    <w:rsid w:val="00F70338"/>
    <w:rsid w:val="00F70339"/>
    <w:rsid w:val="00F70673"/>
    <w:rsid w:val="00F70FCA"/>
    <w:rsid w:val="00F70FF4"/>
    <w:rsid w:val="00F70FF7"/>
    <w:rsid w:val="00F711FE"/>
    <w:rsid w:val="00F7169C"/>
    <w:rsid w:val="00F7179E"/>
    <w:rsid w:val="00F71823"/>
    <w:rsid w:val="00F71984"/>
    <w:rsid w:val="00F71EE4"/>
    <w:rsid w:val="00F71FB1"/>
    <w:rsid w:val="00F72156"/>
    <w:rsid w:val="00F725BF"/>
    <w:rsid w:val="00F72620"/>
    <w:rsid w:val="00F72B0B"/>
    <w:rsid w:val="00F72BFB"/>
    <w:rsid w:val="00F72E8B"/>
    <w:rsid w:val="00F72ECC"/>
    <w:rsid w:val="00F73211"/>
    <w:rsid w:val="00F7323F"/>
    <w:rsid w:val="00F73261"/>
    <w:rsid w:val="00F734BF"/>
    <w:rsid w:val="00F7366A"/>
    <w:rsid w:val="00F73D93"/>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0E8"/>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3FE5"/>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306D"/>
    <w:rsid w:val="00FB35A2"/>
    <w:rsid w:val="00FB35EF"/>
    <w:rsid w:val="00FB36EC"/>
    <w:rsid w:val="00FB3844"/>
    <w:rsid w:val="00FB386E"/>
    <w:rsid w:val="00FB3B43"/>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7DF"/>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28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B77"/>
    <w:rsid w:val="00FC5E26"/>
    <w:rsid w:val="00FC615E"/>
    <w:rsid w:val="00FC660B"/>
    <w:rsid w:val="00FC6875"/>
    <w:rsid w:val="00FC6A3F"/>
    <w:rsid w:val="00FC70B9"/>
    <w:rsid w:val="00FC75E8"/>
    <w:rsid w:val="00FC773E"/>
    <w:rsid w:val="00FC7873"/>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CFA"/>
    <w:rsid w:val="00FD4D25"/>
    <w:rsid w:val="00FD4D8A"/>
    <w:rsid w:val="00FD4E06"/>
    <w:rsid w:val="00FD4F51"/>
    <w:rsid w:val="00FD5540"/>
    <w:rsid w:val="00FD58F7"/>
    <w:rsid w:val="00FD5AC2"/>
    <w:rsid w:val="00FD5E75"/>
    <w:rsid w:val="00FD618D"/>
    <w:rsid w:val="00FD651D"/>
    <w:rsid w:val="00FD66DA"/>
    <w:rsid w:val="00FD6DA1"/>
    <w:rsid w:val="00FD6DA8"/>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D71"/>
    <w:rsid w:val="00FF4FB5"/>
    <w:rsid w:val="00FF545D"/>
    <w:rsid w:val="00FF5680"/>
    <w:rsid w:val="00FF6146"/>
    <w:rsid w:val="00FF6996"/>
    <w:rsid w:val="00FF6BF1"/>
    <w:rsid w:val="00FF6D02"/>
    <w:rsid w:val="00FF6F15"/>
    <w:rsid w:val="00FF6FF4"/>
    <w:rsid w:val="00FF75CB"/>
    <w:rsid w:val="00FF7618"/>
    <w:rsid w:val="00FF76F6"/>
    <w:rsid w:val="29A05469"/>
    <w:rsid w:val="35043464"/>
    <w:rsid w:val="448437A5"/>
    <w:rsid w:val="48F265B5"/>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92939BE4-B802-478A-9FFA-952AADB7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35"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1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uiPriority="11"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E22"/>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uiPriority w:val="39"/>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uiPriority w:val="39"/>
    <w:qFormat/>
    <w:pPr>
      <w:ind w:left="1600"/>
    </w:pPr>
  </w:style>
  <w:style w:type="paragraph" w:styleId="Descripcin">
    <w:name w:val="caption"/>
    <w:aliases w:val="Epígrafe"/>
    <w:basedOn w:val="Normal"/>
    <w:next w:val="Normal"/>
    <w:uiPriority w:val="35"/>
    <w:qFormat/>
    <w:pPr>
      <w:jc w:val="center"/>
    </w:pPr>
    <w:rPr>
      <w:rFonts w:ascii="Arial" w:hAnsi="Arial"/>
      <w:b/>
    </w:rPr>
  </w:style>
  <w:style w:type="paragraph" w:styleId="TDC7">
    <w:name w:val="toc 7"/>
    <w:basedOn w:val="Normal"/>
    <w:next w:val="Normal"/>
    <w:uiPriority w:val="39"/>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uiPriority w:val="39"/>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uiPriority w:val="39"/>
    <w:qFormat/>
    <w:pPr>
      <w:ind w:left="1000"/>
    </w:pPr>
  </w:style>
  <w:style w:type="paragraph" w:styleId="TDC5">
    <w:name w:val="toc 5"/>
    <w:basedOn w:val="Normal"/>
    <w:next w:val="Normal"/>
    <w:uiPriority w:val="39"/>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uiPriority w:val="39"/>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11"/>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uiPriority w:val="10"/>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uiPriority w:val="3"/>
    <w:qFormat/>
    <w:pPr>
      <w:spacing w:after="101" w:line="216" w:lineRule="exact"/>
      <w:ind w:firstLine="288"/>
      <w:jc w:val="both"/>
    </w:pPr>
    <w:rPr>
      <w:rFonts w:ascii="Arial" w:hAnsi="Arial"/>
      <w:sz w:val="18"/>
      <w:lang w:val="es-ES"/>
    </w:rPr>
  </w:style>
  <w:style w:type="character" w:customStyle="1" w:styleId="TextoCar">
    <w:name w:val="Texto Car"/>
    <w:link w:val="Texto0"/>
    <w:uiPriority w:val="3"/>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uiPriority w:val="99"/>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0">
    <w:name w:val="Mención sin resolver90"/>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866BAA"/>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Normal"/>
    <w:rsid w:val="0023629F"/>
    <w:rPr>
      <w:lang w:val="e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49141038">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888954790">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11287295">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mailto:roberto.medina@ine.mx" TargetMode="External"/><Relationship Id="rId39" Type="http://schemas.openxmlformats.org/officeDocument/2006/relationships/package" Target="embeddings/Microsoft_Excel_Worksheet.xlsx"/><Relationship Id="rId21" Type="http://schemas.openxmlformats.org/officeDocument/2006/relationships/hyperlink" Target="https://www.ine.mx/licitaciones-contrataciones-presenciales/" TargetMode="External"/><Relationship Id="rId34" Type="http://schemas.openxmlformats.org/officeDocument/2006/relationships/hyperlink" Target="mailto:antonio.lara@ine.mx" TargetMode="External"/><Relationship Id="rId42" Type="http://schemas.openxmlformats.org/officeDocument/2006/relationships/image" Target="media/image5.emf"/><Relationship Id="rId47" Type="http://schemas.openxmlformats.org/officeDocument/2006/relationships/image" Target="media/image6.emf"/><Relationship Id="rId50" Type="http://schemas.openxmlformats.org/officeDocument/2006/relationships/image" Target="media/image8.png"/><Relationship Id="rId55"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https://listanominal.ine.mx/scpln/" TargetMode="External"/><Relationship Id="rId32" Type="http://schemas.openxmlformats.org/officeDocument/2006/relationships/hyperlink" Target="mailto:xochitl.apaez@ine.mx" TargetMode="External"/><Relationship Id="rId37" Type="http://schemas.openxmlformats.org/officeDocument/2006/relationships/hyperlink" Target="https://www.gob.mx/cnsf" TargetMode="External"/><Relationship Id="rId40" Type="http://schemas.openxmlformats.org/officeDocument/2006/relationships/image" Target="media/image4.emf"/><Relationship Id="rId45" Type="http://schemas.openxmlformats.org/officeDocument/2006/relationships/footer" Target="footer1.xml"/><Relationship Id="rId53" Type="http://schemas.openxmlformats.org/officeDocument/2006/relationships/hyperlink" Target="mailto:roberto.medina@ine.mx" TargetMode="External"/><Relationship Id="rId58" Type="http://schemas.microsoft.com/office/2011/relationships/people" Target="people.xml"/><Relationship Id="rId5" Type="http://schemas.openxmlformats.org/officeDocument/2006/relationships/customXml" Target="../customXml/item5.xml"/><Relationship Id="rId19" Type="http://schemas.openxmlformats.org/officeDocument/2006/relationships/hyperlink" Target="mailto:compras@ine.m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https://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package" Target="embeddings/Microsoft_Excel_Worksheet2.xlsx"/><Relationship Id="rId48" Type="http://schemas.openxmlformats.org/officeDocument/2006/relationships/oleObject" Target="embeddings/oleObject1.bin"/><Relationship Id="rId56"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image" Target="media/image9.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utoridad.certificadora@ine.mx" TargetMode="External"/><Relationship Id="rId38" Type="http://schemas.openxmlformats.org/officeDocument/2006/relationships/image" Target="media/image3.emf"/><Relationship Id="rId46" Type="http://schemas.openxmlformats.org/officeDocument/2006/relationships/hyperlink" Target="mailto:complementodepago.scp@ine.mx" TargetMode="External"/><Relationship Id="rId59" Type="http://schemas.openxmlformats.org/officeDocument/2006/relationships/theme" Target="theme/theme1.xml"/><Relationship Id="rId20" Type="http://schemas.openxmlformats.org/officeDocument/2006/relationships/hyperlink" Target="mailto:marco.flores@ine.mx" TargetMode="External"/><Relationship Id="rId41" Type="http://schemas.openxmlformats.org/officeDocument/2006/relationships/package" Target="embeddings/Microsoft_Excel_Worksheet1.xlsx"/><Relationship Id="rId54" Type="http://schemas.openxmlformats.org/officeDocument/2006/relationships/hyperlink" Target="mailto:ary.rodriguez@ine.mx"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mario.burciaga@ine.mx"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image" Target="media/image7.png"/><Relationship Id="rId5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mailto:antonio.lara@ine.mx" TargetMode="External"/><Relationship Id="rId44" Type="http://schemas.openxmlformats.org/officeDocument/2006/relationships/header" Target="header1.xml"/><Relationship Id="rId52" Type="http://schemas.openxmlformats.org/officeDocument/2006/relationships/image" Target="media/image10.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3.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38D756B-1406-4965-9CB4-F6CE3AF291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97</Pages>
  <Words>40868</Words>
  <Characters>221201</Characters>
  <Application>Microsoft Office Word</Application>
  <DocSecurity>0</DocSecurity>
  <Lines>5395</Lines>
  <Paragraphs>1917</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260647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Instituto Nacional Electoral</dc:creator>
  <cp:lastModifiedBy>MEDINA  ROBERTO ALEJANDRO</cp:lastModifiedBy>
  <cp:revision>10</cp:revision>
  <cp:lastPrinted>2025-12-10T00:00:00Z</cp:lastPrinted>
  <dcterms:created xsi:type="dcterms:W3CDTF">2025-12-09T21:24:00Z</dcterms:created>
  <dcterms:modified xsi:type="dcterms:W3CDTF">2025-12-10T00:00:00Z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